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C672F" w14:textId="720FF42E" w:rsidR="00D34EB9" w:rsidRPr="005A1782" w:rsidRDefault="007E282E" w:rsidP="00A85F3B">
      <w:pPr>
        <w:rPr>
          <w:rFonts w:asciiTheme="majorHAnsi" w:hAnsiTheme="majorHAnsi"/>
          <w:b/>
          <w:bCs/>
          <w:color w:val="002060"/>
          <w:sz w:val="28"/>
          <w:szCs w:val="28"/>
        </w:rPr>
      </w:pPr>
      <w:r>
        <w:rPr>
          <w:rFonts w:asciiTheme="majorHAnsi" w:hAnsiTheme="majorHAnsi"/>
          <w:b/>
          <w:bCs/>
          <w:color w:val="002060"/>
          <w:sz w:val="28"/>
          <w:szCs w:val="28"/>
        </w:rPr>
        <w:t xml:space="preserve">Hobart </w:t>
      </w:r>
      <w:r w:rsidR="00D34EB9" w:rsidRPr="005A1782">
        <w:rPr>
          <w:rFonts w:asciiTheme="majorHAnsi" w:hAnsiTheme="majorHAnsi"/>
          <w:b/>
          <w:bCs/>
          <w:color w:val="002060"/>
          <w:sz w:val="28"/>
          <w:szCs w:val="28"/>
        </w:rPr>
        <w:t>Catalyst Program</w:t>
      </w:r>
    </w:p>
    <w:p w14:paraId="024AE08D" w14:textId="77777777" w:rsidR="00D34EB9" w:rsidRPr="00D34EB9" w:rsidRDefault="00D34EB9" w:rsidP="00A85F3B">
      <w:pPr>
        <w:rPr>
          <w:rFonts w:ascii="Arial Narrow" w:hAnsi="Arial Narrow"/>
          <w:sz w:val="24"/>
        </w:rPr>
      </w:pPr>
    </w:p>
    <w:p w14:paraId="5F860D94" w14:textId="77777777" w:rsidR="00B0789B" w:rsidRPr="00D34EB9" w:rsidRDefault="00B93DEB" w:rsidP="00A85F3B">
      <w:pPr>
        <w:rPr>
          <w:rFonts w:ascii="Arial Narrow" w:hAnsi="Arial Narrow"/>
          <w:b/>
          <w:bCs/>
          <w:sz w:val="28"/>
          <w:szCs w:val="28"/>
        </w:rPr>
      </w:pPr>
      <w:r w:rsidRPr="00D34EB9">
        <w:rPr>
          <w:rFonts w:ascii="Arial Narrow" w:hAnsi="Arial Narrow"/>
          <w:b/>
          <w:bCs/>
          <w:sz w:val="28"/>
          <w:szCs w:val="28"/>
        </w:rPr>
        <w:t>A Guide for Referral Services</w:t>
      </w:r>
    </w:p>
    <w:p w14:paraId="34C3DD61" w14:textId="77777777" w:rsidR="00B93DEB" w:rsidRPr="00A30CB9" w:rsidRDefault="00B93DEB" w:rsidP="00A85F3B">
      <w:pPr>
        <w:rPr>
          <w:rFonts w:ascii="Arial Narrow" w:hAnsi="Arial Narrow"/>
          <w:sz w:val="24"/>
        </w:rPr>
      </w:pPr>
    </w:p>
    <w:p w14:paraId="59109A51" w14:textId="3F9409B6" w:rsidR="00B93DEB" w:rsidRPr="002D4CDB" w:rsidRDefault="00B93DEB" w:rsidP="00D34EB9">
      <w:pPr>
        <w:jc w:val="both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The Catalyst Program</w:t>
      </w:r>
      <w:r w:rsidR="007E282E">
        <w:rPr>
          <w:rFonts w:ascii="Arial" w:hAnsi="Arial" w:cs="Arial"/>
          <w:sz w:val="24"/>
        </w:rPr>
        <w:t xml:space="preserve"> is a</w:t>
      </w:r>
      <w:r w:rsidR="006C1739" w:rsidRPr="002D4CDB">
        <w:rPr>
          <w:rFonts w:ascii="Arial" w:hAnsi="Arial" w:cs="Arial"/>
          <w:sz w:val="24"/>
        </w:rPr>
        <w:t xml:space="preserve"> </w:t>
      </w:r>
      <w:r w:rsidRPr="002D4CDB">
        <w:rPr>
          <w:rFonts w:ascii="Arial" w:hAnsi="Arial" w:cs="Arial"/>
          <w:sz w:val="24"/>
        </w:rPr>
        <w:t>structured non-residential program</w:t>
      </w:r>
      <w:r w:rsidR="006C1739" w:rsidRPr="002D4CDB">
        <w:rPr>
          <w:rFonts w:ascii="Arial" w:hAnsi="Arial" w:cs="Arial"/>
          <w:sz w:val="24"/>
        </w:rPr>
        <w:t>s</w:t>
      </w:r>
      <w:r w:rsidRPr="002D4CDB">
        <w:rPr>
          <w:rFonts w:ascii="Arial" w:hAnsi="Arial" w:cs="Arial"/>
          <w:sz w:val="24"/>
        </w:rPr>
        <w:t xml:space="preserve"> offered </w:t>
      </w:r>
      <w:r w:rsidR="00846BAB" w:rsidRPr="002D4CDB">
        <w:rPr>
          <w:rFonts w:ascii="Arial" w:hAnsi="Arial" w:cs="Arial"/>
          <w:sz w:val="24"/>
        </w:rPr>
        <w:t xml:space="preserve">by Uniting </w:t>
      </w:r>
      <w:r w:rsidR="007E282E">
        <w:rPr>
          <w:rFonts w:ascii="Arial" w:hAnsi="Arial" w:cs="Arial"/>
          <w:sz w:val="24"/>
        </w:rPr>
        <w:t>in Hobart</w:t>
      </w:r>
      <w:r w:rsidR="00D34EB9" w:rsidRPr="002D4CDB">
        <w:rPr>
          <w:rFonts w:ascii="Arial" w:hAnsi="Arial" w:cs="Arial"/>
          <w:sz w:val="24"/>
        </w:rPr>
        <w:t>.</w:t>
      </w:r>
    </w:p>
    <w:p w14:paraId="67D88CE4" w14:textId="77777777" w:rsidR="00D34EB9" w:rsidRPr="002D4CDB" w:rsidRDefault="00D34EB9" w:rsidP="00D34EB9">
      <w:pPr>
        <w:jc w:val="both"/>
        <w:rPr>
          <w:rFonts w:ascii="Arial" w:hAnsi="Arial" w:cs="Arial"/>
          <w:sz w:val="24"/>
        </w:rPr>
      </w:pPr>
    </w:p>
    <w:p w14:paraId="6CFD0B96" w14:textId="626FCFA4" w:rsidR="00B93DEB" w:rsidRPr="002D4CDB" w:rsidRDefault="00B93DEB" w:rsidP="00D34EB9">
      <w:pPr>
        <w:jc w:val="both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The Catalyst Program</w:t>
      </w:r>
      <w:r w:rsidR="00D34EB9" w:rsidRPr="002D4CDB">
        <w:rPr>
          <w:rFonts w:ascii="Arial" w:hAnsi="Arial" w:cs="Arial"/>
          <w:sz w:val="24"/>
        </w:rPr>
        <w:t>s</w:t>
      </w:r>
      <w:r w:rsidRPr="002D4CDB">
        <w:rPr>
          <w:rFonts w:ascii="Arial" w:hAnsi="Arial" w:cs="Arial"/>
          <w:sz w:val="24"/>
        </w:rPr>
        <w:t xml:space="preserve"> </w:t>
      </w:r>
      <w:r w:rsidR="00D34EB9" w:rsidRPr="002D4CDB">
        <w:rPr>
          <w:rFonts w:ascii="Arial" w:hAnsi="Arial" w:cs="Arial"/>
          <w:sz w:val="24"/>
        </w:rPr>
        <w:t>are</w:t>
      </w:r>
      <w:r w:rsidRPr="002D4CDB">
        <w:rPr>
          <w:rFonts w:ascii="Arial" w:hAnsi="Arial" w:cs="Arial"/>
          <w:sz w:val="24"/>
        </w:rPr>
        <w:t xml:space="preserve"> for </w:t>
      </w:r>
      <w:r w:rsidR="00934DDE" w:rsidRPr="002D4CDB">
        <w:rPr>
          <w:rFonts w:ascii="Arial" w:hAnsi="Arial" w:cs="Arial"/>
          <w:sz w:val="24"/>
        </w:rPr>
        <w:t>people</w:t>
      </w:r>
      <w:r w:rsidRPr="002D4CDB">
        <w:rPr>
          <w:rFonts w:ascii="Arial" w:hAnsi="Arial" w:cs="Arial"/>
          <w:sz w:val="24"/>
        </w:rPr>
        <w:t xml:space="preserve"> over 18 year</w:t>
      </w:r>
      <w:r w:rsidR="00934DDE" w:rsidRPr="002D4CDB">
        <w:rPr>
          <w:rFonts w:ascii="Arial" w:hAnsi="Arial" w:cs="Arial"/>
          <w:sz w:val="24"/>
        </w:rPr>
        <w:t>s</w:t>
      </w:r>
      <w:r w:rsidR="006569C6" w:rsidRPr="002D4CDB">
        <w:rPr>
          <w:rFonts w:ascii="Arial" w:hAnsi="Arial" w:cs="Arial"/>
          <w:sz w:val="24"/>
        </w:rPr>
        <w:t>. It is for people for people with problematic alcohol or substance use, either as the drug of choice or as part of a pattern of poly</w:t>
      </w:r>
      <w:r w:rsidR="00C03809" w:rsidRPr="002D4CDB">
        <w:rPr>
          <w:rFonts w:ascii="Arial" w:hAnsi="Arial" w:cs="Arial"/>
          <w:sz w:val="24"/>
        </w:rPr>
        <w:t>-</w:t>
      </w:r>
      <w:r w:rsidR="006569C6" w:rsidRPr="002D4CDB">
        <w:rPr>
          <w:rFonts w:ascii="Arial" w:hAnsi="Arial" w:cs="Arial"/>
          <w:sz w:val="24"/>
        </w:rPr>
        <w:t>substance use.</w:t>
      </w:r>
      <w:r w:rsidR="00642222" w:rsidRPr="002D4CDB">
        <w:rPr>
          <w:rFonts w:ascii="Arial" w:hAnsi="Arial" w:cs="Arial"/>
          <w:sz w:val="24"/>
        </w:rPr>
        <w:t xml:space="preserve"> The program is for people who have </w:t>
      </w:r>
      <w:r w:rsidR="00CB3401">
        <w:rPr>
          <w:rFonts w:ascii="Arial" w:hAnsi="Arial" w:cs="Arial"/>
          <w:sz w:val="24"/>
        </w:rPr>
        <w:t xml:space="preserve">are </w:t>
      </w:r>
      <w:r w:rsidR="00042208">
        <w:rPr>
          <w:rFonts w:ascii="Arial" w:hAnsi="Arial" w:cs="Arial"/>
          <w:sz w:val="24"/>
        </w:rPr>
        <w:t>not currently actively using or are willing to take a break from substance use for the time of the program</w:t>
      </w:r>
      <w:r w:rsidR="00642222" w:rsidRPr="002D4CDB">
        <w:rPr>
          <w:rFonts w:ascii="Arial" w:hAnsi="Arial" w:cs="Arial"/>
          <w:sz w:val="24"/>
        </w:rPr>
        <w:t xml:space="preserve">. The program operates from </w:t>
      </w:r>
      <w:r w:rsidR="00BC042D" w:rsidRPr="002D4CDB">
        <w:rPr>
          <w:rFonts w:ascii="Arial" w:hAnsi="Arial" w:cs="Arial"/>
          <w:sz w:val="24"/>
        </w:rPr>
        <w:t xml:space="preserve">Monday to </w:t>
      </w:r>
      <w:r w:rsidR="00042208">
        <w:rPr>
          <w:rFonts w:ascii="Arial" w:hAnsi="Arial" w:cs="Arial"/>
          <w:sz w:val="24"/>
        </w:rPr>
        <w:t>Thursdays, with opportunity for yoga</w:t>
      </w:r>
      <w:ins w:id="0" w:author="Michelle SpenceKing" w:date="2023-10-25T12:37:00Z">
        <w:r w:rsidR="002C2B03">
          <w:rPr>
            <w:rFonts w:ascii="Arial" w:hAnsi="Arial" w:cs="Arial"/>
            <w:sz w:val="24"/>
          </w:rPr>
          <w:t xml:space="preserve"> (</w:t>
        </w:r>
      </w:ins>
      <w:ins w:id="1" w:author="Michelle SpenceKing" w:date="2023-10-25T12:38:00Z">
        <w:r w:rsidR="004B031D">
          <w:rPr>
            <w:rFonts w:ascii="Arial" w:hAnsi="Arial" w:cs="Arial"/>
            <w:sz w:val="24"/>
          </w:rPr>
          <w:t>via video link)</w:t>
        </w:r>
      </w:ins>
      <w:r w:rsidR="00042208">
        <w:rPr>
          <w:rFonts w:ascii="Arial" w:hAnsi="Arial" w:cs="Arial"/>
          <w:sz w:val="24"/>
        </w:rPr>
        <w:t xml:space="preserve"> on Friday mornings</w:t>
      </w:r>
      <w:r w:rsidR="00BC042D" w:rsidRPr="002D4CDB">
        <w:rPr>
          <w:rFonts w:ascii="Arial" w:hAnsi="Arial" w:cs="Arial"/>
          <w:sz w:val="24"/>
        </w:rPr>
        <w:t xml:space="preserve">. Most activities are scheduled between </w:t>
      </w:r>
      <w:r w:rsidR="00D34EB9" w:rsidRPr="002D4CDB">
        <w:rPr>
          <w:rFonts w:ascii="Arial" w:hAnsi="Arial" w:cs="Arial"/>
          <w:sz w:val="24"/>
        </w:rPr>
        <w:t>10</w:t>
      </w:r>
      <w:r w:rsidR="00BC042D" w:rsidRPr="002D4CDB">
        <w:rPr>
          <w:rFonts w:ascii="Arial" w:hAnsi="Arial" w:cs="Arial"/>
          <w:sz w:val="24"/>
        </w:rPr>
        <w:t xml:space="preserve">am and 3pm. </w:t>
      </w:r>
    </w:p>
    <w:p w14:paraId="4AAAEB3B" w14:textId="77777777" w:rsidR="00036CEE" w:rsidRPr="002D4CDB" w:rsidRDefault="00036CEE" w:rsidP="00036CEE">
      <w:pPr>
        <w:widowControl w:val="0"/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Clients who benefit from the program are those who:</w:t>
      </w:r>
    </w:p>
    <w:p w14:paraId="1A0F0D0E" w14:textId="77777777" w:rsidR="00036CEE" w:rsidRPr="002D4CDB" w:rsidRDefault="00036CEE" w:rsidP="00036CEE">
      <w:pPr>
        <w:widowControl w:val="0"/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Have an AOD goal to cut down or give up alcohol or other drugs</w:t>
      </w:r>
    </w:p>
    <w:p w14:paraId="4E7484A9" w14:textId="046075CF" w:rsidR="00036CEE" w:rsidRPr="002D4CDB" w:rsidRDefault="00036CEE" w:rsidP="00036CEE">
      <w:pPr>
        <w:widowControl w:val="0"/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Have recently completed an AOD withdrawal</w:t>
      </w:r>
    </w:p>
    <w:p w14:paraId="67123889" w14:textId="3FDAA78D" w:rsidR="00036CEE" w:rsidRPr="002D4CDB" w:rsidRDefault="00036CEE" w:rsidP="00036CEE">
      <w:pPr>
        <w:widowControl w:val="0"/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 xml:space="preserve">Are looking for the structure provided by a </w:t>
      </w:r>
      <w:r w:rsidR="004B031D">
        <w:rPr>
          <w:rFonts w:ascii="Arial" w:hAnsi="Arial" w:cs="Arial"/>
          <w:sz w:val="24"/>
        </w:rPr>
        <w:t>five</w:t>
      </w:r>
      <w:r w:rsidRPr="002D4CDB">
        <w:rPr>
          <w:rFonts w:ascii="Arial" w:hAnsi="Arial" w:cs="Arial"/>
          <w:sz w:val="24"/>
        </w:rPr>
        <w:t xml:space="preserve"> week non-residential program</w:t>
      </w:r>
    </w:p>
    <w:p w14:paraId="42B2647D" w14:textId="02953697" w:rsidR="00BC042D" w:rsidRPr="002D4CDB" w:rsidRDefault="00036CEE" w:rsidP="00036CEE">
      <w:pPr>
        <w:widowControl w:val="0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Have stability in accommodation and mental health to support engagement in program content</w:t>
      </w:r>
    </w:p>
    <w:p w14:paraId="50C5F7EF" w14:textId="42DC9F7C" w:rsidR="00BC042D" w:rsidRPr="002D4CDB" w:rsidRDefault="00BC042D" w:rsidP="00D34EB9">
      <w:pPr>
        <w:jc w:val="both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The period followin</w:t>
      </w:r>
      <w:r w:rsidR="00934DDE" w:rsidRPr="002D4CDB">
        <w:rPr>
          <w:rFonts w:ascii="Arial" w:hAnsi="Arial" w:cs="Arial"/>
          <w:sz w:val="24"/>
        </w:rPr>
        <w:t>g</w:t>
      </w:r>
      <w:r w:rsidRPr="002D4CDB">
        <w:rPr>
          <w:rFonts w:ascii="Arial" w:hAnsi="Arial" w:cs="Arial"/>
          <w:sz w:val="24"/>
        </w:rPr>
        <w:t xml:space="preserve"> withdrawal is a vulnerable time in which the potential for relapse is significant. The program</w:t>
      </w:r>
      <w:r w:rsidR="00D34EB9" w:rsidRPr="002D4CDB">
        <w:rPr>
          <w:rFonts w:ascii="Arial" w:hAnsi="Arial" w:cs="Arial"/>
          <w:sz w:val="24"/>
        </w:rPr>
        <w:t>s</w:t>
      </w:r>
      <w:r w:rsidRPr="002D4CDB">
        <w:rPr>
          <w:rFonts w:ascii="Arial" w:hAnsi="Arial" w:cs="Arial"/>
          <w:sz w:val="24"/>
        </w:rPr>
        <w:t xml:space="preserve"> provide intensive post-withdrawal support. The aim is to help people develop coping skills and maintain the motivation to change their drinking or substance use behaviour at a time when it is challenging to stay on track. </w:t>
      </w:r>
      <w:r w:rsidR="00042208">
        <w:rPr>
          <w:rFonts w:ascii="Arial" w:hAnsi="Arial" w:cs="Arial"/>
          <w:sz w:val="24"/>
        </w:rPr>
        <w:t>There are no</w:t>
      </w:r>
      <w:r w:rsidRPr="002D4CDB">
        <w:rPr>
          <w:rFonts w:ascii="Arial" w:hAnsi="Arial" w:cs="Arial"/>
          <w:sz w:val="24"/>
        </w:rPr>
        <w:t xml:space="preserve"> sanctions </w:t>
      </w:r>
      <w:r w:rsidR="00042208">
        <w:rPr>
          <w:rFonts w:ascii="Arial" w:hAnsi="Arial" w:cs="Arial"/>
          <w:sz w:val="24"/>
        </w:rPr>
        <w:t>for</w:t>
      </w:r>
      <w:r w:rsidRPr="002D4CDB">
        <w:rPr>
          <w:rFonts w:ascii="Arial" w:hAnsi="Arial" w:cs="Arial"/>
          <w:sz w:val="24"/>
        </w:rPr>
        <w:t xml:space="preserve"> people who lapse</w:t>
      </w:r>
      <w:r w:rsidR="00042208">
        <w:rPr>
          <w:rFonts w:ascii="Arial" w:hAnsi="Arial" w:cs="Arial"/>
          <w:sz w:val="24"/>
        </w:rPr>
        <w:t xml:space="preserve"> while in the program and we support people </w:t>
      </w:r>
      <w:r w:rsidR="00293AE2">
        <w:rPr>
          <w:rFonts w:ascii="Arial" w:hAnsi="Arial" w:cs="Arial"/>
          <w:sz w:val="24"/>
        </w:rPr>
        <w:t>using this as a learning opportunity. P</w:t>
      </w:r>
      <w:r w:rsidRPr="002D4CDB">
        <w:rPr>
          <w:rFonts w:ascii="Arial" w:hAnsi="Arial" w:cs="Arial"/>
          <w:sz w:val="24"/>
        </w:rPr>
        <w:t xml:space="preserve">eople </w:t>
      </w:r>
      <w:r w:rsidR="00293AE2">
        <w:rPr>
          <w:rFonts w:ascii="Arial" w:hAnsi="Arial" w:cs="Arial"/>
          <w:sz w:val="24"/>
        </w:rPr>
        <w:t xml:space="preserve">however </w:t>
      </w:r>
      <w:r w:rsidRPr="002D4CDB">
        <w:rPr>
          <w:rFonts w:ascii="Arial" w:hAnsi="Arial" w:cs="Arial"/>
          <w:sz w:val="24"/>
        </w:rPr>
        <w:t xml:space="preserve">cannot attend the program if </w:t>
      </w:r>
      <w:r w:rsidR="00293AE2">
        <w:rPr>
          <w:rFonts w:ascii="Arial" w:hAnsi="Arial" w:cs="Arial"/>
          <w:sz w:val="24"/>
        </w:rPr>
        <w:t xml:space="preserve">they are </w:t>
      </w:r>
      <w:r w:rsidRPr="002D4CDB">
        <w:rPr>
          <w:rFonts w:ascii="Arial" w:hAnsi="Arial" w:cs="Arial"/>
          <w:sz w:val="24"/>
        </w:rPr>
        <w:t>substance affected</w:t>
      </w:r>
      <w:r w:rsidR="00293AE2">
        <w:rPr>
          <w:rFonts w:ascii="Arial" w:hAnsi="Arial" w:cs="Arial"/>
          <w:sz w:val="24"/>
        </w:rPr>
        <w:t xml:space="preserve"> for the </w:t>
      </w:r>
      <w:r w:rsidR="008E6ABB">
        <w:rPr>
          <w:rFonts w:ascii="Arial" w:hAnsi="Arial" w:cs="Arial"/>
          <w:sz w:val="24"/>
        </w:rPr>
        <w:t>group’s</w:t>
      </w:r>
      <w:r w:rsidR="00293AE2">
        <w:rPr>
          <w:rFonts w:ascii="Arial" w:hAnsi="Arial" w:cs="Arial"/>
          <w:sz w:val="24"/>
        </w:rPr>
        <w:t xml:space="preserve"> safety</w:t>
      </w:r>
      <w:r w:rsidRPr="002D4CDB">
        <w:rPr>
          <w:rFonts w:ascii="Arial" w:hAnsi="Arial" w:cs="Arial"/>
          <w:sz w:val="24"/>
        </w:rPr>
        <w:t xml:space="preserve">. Prescribed medications and pharmacotherapies for any drug are </w:t>
      </w:r>
      <w:r w:rsidR="00293AE2">
        <w:rPr>
          <w:rFonts w:ascii="Arial" w:hAnsi="Arial" w:cs="Arial"/>
          <w:sz w:val="24"/>
        </w:rPr>
        <w:t>supported</w:t>
      </w:r>
      <w:r w:rsidRPr="002D4CDB">
        <w:rPr>
          <w:rFonts w:ascii="Arial" w:hAnsi="Arial" w:cs="Arial"/>
          <w:sz w:val="24"/>
        </w:rPr>
        <w:t xml:space="preserve"> treatment interventions.</w:t>
      </w:r>
    </w:p>
    <w:p w14:paraId="55C57493" w14:textId="77777777" w:rsidR="00BC042D" w:rsidRPr="002D4CDB" w:rsidRDefault="00BC042D" w:rsidP="00D34EB9">
      <w:pPr>
        <w:jc w:val="both"/>
        <w:rPr>
          <w:rFonts w:ascii="Arial" w:hAnsi="Arial" w:cs="Arial"/>
          <w:sz w:val="24"/>
        </w:rPr>
      </w:pPr>
    </w:p>
    <w:p w14:paraId="131602B2" w14:textId="054DFEF6" w:rsidR="00BC042D" w:rsidRPr="002D4CDB" w:rsidRDefault="00D34EB9" w:rsidP="00D34EB9">
      <w:pPr>
        <w:widowControl w:val="0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 xml:space="preserve">The Catalyst program </w:t>
      </w:r>
      <w:r w:rsidR="00293AE2">
        <w:rPr>
          <w:rFonts w:ascii="Arial" w:hAnsi="Arial" w:cs="Arial"/>
          <w:sz w:val="24"/>
        </w:rPr>
        <w:t>is</w:t>
      </w:r>
      <w:r w:rsidRPr="002D4CDB">
        <w:rPr>
          <w:rFonts w:ascii="Arial" w:hAnsi="Arial" w:cs="Arial"/>
          <w:sz w:val="24"/>
        </w:rPr>
        <w:t xml:space="preserve"> delivered over </w:t>
      </w:r>
      <w:r w:rsidR="009C1A7A">
        <w:rPr>
          <w:rFonts w:ascii="Arial" w:hAnsi="Arial" w:cs="Arial"/>
          <w:sz w:val="24"/>
        </w:rPr>
        <w:t>five</w:t>
      </w:r>
      <w:r w:rsidRPr="002D4CDB">
        <w:rPr>
          <w:rFonts w:ascii="Arial" w:hAnsi="Arial" w:cs="Arial"/>
          <w:sz w:val="24"/>
        </w:rPr>
        <w:t xml:space="preserve"> weeks and consist of individual Motivational Enhancement Therapy, structured psychosocial groups, as well as complementary sessions including yoga, peer support</w:t>
      </w:r>
      <w:r w:rsidR="009C1A7A">
        <w:rPr>
          <w:rFonts w:ascii="Arial" w:hAnsi="Arial" w:cs="Arial"/>
          <w:sz w:val="24"/>
        </w:rPr>
        <w:t>, relaxation/mindfulness</w:t>
      </w:r>
      <w:r w:rsidRPr="002D4CDB">
        <w:rPr>
          <w:rFonts w:ascii="Arial" w:hAnsi="Arial" w:cs="Arial"/>
          <w:sz w:val="24"/>
        </w:rPr>
        <w:t xml:space="preserve"> and nutrition. </w:t>
      </w:r>
      <w:r w:rsidR="00BC042D" w:rsidRPr="002D4CDB">
        <w:rPr>
          <w:rFonts w:ascii="Arial" w:hAnsi="Arial" w:cs="Arial"/>
          <w:sz w:val="24"/>
        </w:rPr>
        <w:t xml:space="preserve">Assessment, goal setting and coordinated service </w:t>
      </w:r>
      <w:r w:rsidR="006D1B50" w:rsidRPr="002D4CDB">
        <w:rPr>
          <w:rFonts w:ascii="Arial" w:hAnsi="Arial" w:cs="Arial"/>
          <w:sz w:val="24"/>
        </w:rPr>
        <w:t>l</w:t>
      </w:r>
      <w:r w:rsidR="00BC042D" w:rsidRPr="002D4CDB">
        <w:rPr>
          <w:rFonts w:ascii="Arial" w:hAnsi="Arial" w:cs="Arial"/>
          <w:sz w:val="24"/>
        </w:rPr>
        <w:t xml:space="preserve">inkages are core components of the program. </w:t>
      </w:r>
    </w:p>
    <w:p w14:paraId="07680287" w14:textId="77777777" w:rsidR="00B93DEB" w:rsidRPr="002D4CDB" w:rsidRDefault="00B93DEB" w:rsidP="00D34EB9">
      <w:pPr>
        <w:rPr>
          <w:rFonts w:ascii="Arial" w:hAnsi="Arial" w:cs="Arial"/>
          <w:sz w:val="24"/>
        </w:rPr>
      </w:pPr>
    </w:p>
    <w:p w14:paraId="3B8778B5" w14:textId="369A0EAC" w:rsidR="00DE2E44" w:rsidRPr="002D4CDB" w:rsidRDefault="00DE2E44" w:rsidP="003B183F">
      <w:pPr>
        <w:pStyle w:val="Heading3"/>
        <w:tabs>
          <w:tab w:val="left" w:pos="8436"/>
        </w:tabs>
        <w:spacing w:line="360" w:lineRule="auto"/>
        <w:rPr>
          <w:rFonts w:ascii="Arial" w:eastAsiaTheme="minorEastAsia" w:hAnsi="Arial" w:cs="Arial"/>
          <w:color w:val="auto"/>
          <w:sz w:val="24"/>
          <w:szCs w:val="24"/>
          <w:lang w:val="en-US"/>
        </w:rPr>
      </w:pPr>
      <w:r w:rsidRPr="002D4CDB">
        <w:rPr>
          <w:rFonts w:ascii="Arial" w:eastAsiaTheme="minorEastAsia" w:hAnsi="Arial" w:cs="Arial"/>
          <w:color w:val="auto"/>
          <w:sz w:val="24"/>
          <w:szCs w:val="24"/>
          <w:lang w:val="en-US"/>
        </w:rPr>
        <w:t>Eligibility Criteria</w:t>
      </w:r>
      <w:r w:rsidR="003B183F">
        <w:rPr>
          <w:rFonts w:ascii="Arial" w:eastAsiaTheme="minorEastAsia" w:hAnsi="Arial" w:cs="Arial"/>
          <w:color w:val="auto"/>
          <w:sz w:val="24"/>
          <w:szCs w:val="24"/>
          <w:lang w:val="en-US"/>
        </w:rPr>
        <w:tab/>
      </w:r>
    </w:p>
    <w:p w14:paraId="572E88FA" w14:textId="1D6EF544" w:rsidR="00DE2E44" w:rsidRPr="002D4CDB" w:rsidRDefault="00DE2E44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 xml:space="preserve">A recent withdrawal treatment </w:t>
      </w:r>
      <w:r w:rsidR="009C1A7A">
        <w:rPr>
          <w:rFonts w:ascii="Arial" w:hAnsi="Arial" w:cs="Arial"/>
          <w:sz w:val="24"/>
        </w:rPr>
        <w:t xml:space="preserve">or a period of no use </w:t>
      </w:r>
      <w:r w:rsidRPr="002D4CDB">
        <w:rPr>
          <w:rFonts w:ascii="Arial" w:hAnsi="Arial" w:cs="Arial"/>
          <w:sz w:val="24"/>
        </w:rPr>
        <w:t>prior to Catalyst start date.</w:t>
      </w:r>
    </w:p>
    <w:p w14:paraId="2F49B4C4" w14:textId="0A8084B5" w:rsidR="00DE2E44" w:rsidRPr="002D4CDB" w:rsidRDefault="00DE2E44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 xml:space="preserve">Commitment to </w:t>
      </w:r>
      <w:r w:rsidR="009C1A7A">
        <w:rPr>
          <w:rFonts w:ascii="Arial" w:hAnsi="Arial" w:cs="Arial"/>
          <w:sz w:val="24"/>
        </w:rPr>
        <w:t xml:space="preserve">having a break </w:t>
      </w:r>
      <w:r w:rsidRPr="002D4CDB">
        <w:rPr>
          <w:rFonts w:ascii="Arial" w:hAnsi="Arial" w:cs="Arial"/>
          <w:sz w:val="24"/>
        </w:rPr>
        <w:t>from alcohol or other substances for the duration of the program.</w:t>
      </w:r>
    </w:p>
    <w:p w14:paraId="39A883CB" w14:textId="77777777" w:rsidR="00DE2E44" w:rsidRPr="002D4CDB" w:rsidRDefault="00DE2E44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Stable accommodation to facilitate attendance.</w:t>
      </w:r>
    </w:p>
    <w:p w14:paraId="10D4CC41" w14:textId="66590EEC" w:rsidR="00DE2E44" w:rsidRPr="002D4CDB" w:rsidRDefault="00DE2E44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Stable mental health</w:t>
      </w:r>
      <w:r w:rsidR="008E6ABB">
        <w:rPr>
          <w:rFonts w:ascii="Arial" w:hAnsi="Arial" w:cs="Arial"/>
          <w:sz w:val="24"/>
        </w:rPr>
        <w:t xml:space="preserve"> so client can actively engage with the CBT content of the program.</w:t>
      </w:r>
    </w:p>
    <w:p w14:paraId="4EAC945B" w14:textId="77777777" w:rsidR="00DE2E44" w:rsidRPr="002D4CDB" w:rsidRDefault="00DE2E44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Basic English literacy skills.</w:t>
      </w:r>
    </w:p>
    <w:p w14:paraId="161BB119" w14:textId="6E739CFF" w:rsidR="00DE2E44" w:rsidRPr="002D4CDB" w:rsidRDefault="009C1A7A" w:rsidP="004921A6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Note that</w:t>
      </w:r>
      <w:r w:rsidR="00DE2E44" w:rsidRPr="002D4CDB">
        <w:rPr>
          <w:rFonts w:ascii="Arial" w:hAnsi="Arial" w:cs="Arial"/>
          <w:sz w:val="24"/>
        </w:rPr>
        <w:t xml:space="preserve"> significant intellectual or cognitive impairment</w:t>
      </w:r>
      <w:r w:rsidR="008E6ABB">
        <w:rPr>
          <w:rFonts w:ascii="Arial" w:hAnsi="Arial" w:cs="Arial"/>
          <w:sz w:val="24"/>
        </w:rPr>
        <w:t xml:space="preserve"> may </w:t>
      </w:r>
      <w:r w:rsidR="00DE2E44" w:rsidRPr="002D4CDB">
        <w:rPr>
          <w:rFonts w:ascii="Arial" w:hAnsi="Arial" w:cs="Arial"/>
          <w:sz w:val="24"/>
        </w:rPr>
        <w:t>prevent program participation.</w:t>
      </w:r>
    </w:p>
    <w:p w14:paraId="3F65B85D" w14:textId="77777777" w:rsidR="00DE2E44" w:rsidRPr="002D4CDB" w:rsidRDefault="00DE2E44" w:rsidP="00DE2E44">
      <w:pPr>
        <w:pStyle w:val="Heading3"/>
        <w:rPr>
          <w:rFonts w:ascii="Arial" w:eastAsiaTheme="minorEastAsia" w:hAnsi="Arial" w:cs="Arial"/>
          <w:color w:val="auto"/>
          <w:sz w:val="24"/>
          <w:szCs w:val="24"/>
          <w:lang w:val="en-US"/>
        </w:rPr>
      </w:pPr>
      <w:r w:rsidRPr="002D4CDB">
        <w:rPr>
          <w:rFonts w:ascii="Arial" w:eastAsiaTheme="minorEastAsia" w:hAnsi="Arial" w:cs="Arial"/>
          <w:color w:val="auto"/>
          <w:sz w:val="24"/>
          <w:szCs w:val="24"/>
          <w:lang w:val="en-US"/>
        </w:rPr>
        <w:lastRenderedPageBreak/>
        <w:t>Information Required from Referral Source</w:t>
      </w:r>
    </w:p>
    <w:p w14:paraId="3C5EAF09" w14:textId="77777777" w:rsidR="00DE2E44" w:rsidRPr="002D4CDB" w:rsidRDefault="00DE2E44" w:rsidP="00DE2E44">
      <w:pPr>
        <w:rPr>
          <w:rFonts w:ascii="Arial" w:hAnsi="Arial" w:cs="Arial"/>
          <w:sz w:val="24"/>
        </w:rPr>
      </w:pPr>
    </w:p>
    <w:p w14:paraId="37B56213" w14:textId="0C19365E" w:rsidR="008703B3" w:rsidRPr="008703B3" w:rsidRDefault="008703B3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8703B3">
        <w:rPr>
          <w:rFonts w:ascii="Arial" w:hAnsi="Arial" w:cs="Arial"/>
          <w:sz w:val="24"/>
        </w:rPr>
        <w:t>Current assessment paperwork</w:t>
      </w:r>
      <w:r w:rsidR="00710B0C">
        <w:rPr>
          <w:rFonts w:ascii="Arial" w:hAnsi="Arial" w:cs="Arial"/>
          <w:sz w:val="24"/>
        </w:rPr>
        <w:t>.</w:t>
      </w:r>
    </w:p>
    <w:p w14:paraId="23143973" w14:textId="22DDF2B9" w:rsidR="00DE2E44" w:rsidRPr="008703B3" w:rsidRDefault="00DE2E44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8703B3">
        <w:rPr>
          <w:rFonts w:ascii="Arial" w:hAnsi="Arial" w:cs="Arial"/>
          <w:sz w:val="24"/>
        </w:rPr>
        <w:t>List of current supports and contact information.</w:t>
      </w:r>
    </w:p>
    <w:p w14:paraId="59ECBE54" w14:textId="77777777" w:rsidR="00DE2E44" w:rsidRPr="008703B3" w:rsidRDefault="00DE2E44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8703B3">
        <w:rPr>
          <w:rFonts w:ascii="Arial" w:hAnsi="Arial" w:cs="Arial"/>
          <w:sz w:val="24"/>
        </w:rPr>
        <w:t>Consent to Release Information with Catalyst Program and other key service providers.</w:t>
      </w:r>
    </w:p>
    <w:p w14:paraId="6A4E7647" w14:textId="281AAFFB" w:rsidR="00DE2E44" w:rsidRPr="008703B3" w:rsidRDefault="008703B3" w:rsidP="00DE2E44">
      <w:pPr>
        <w:pStyle w:val="ListParagraph"/>
        <w:numPr>
          <w:ilvl w:val="0"/>
          <w:numId w:val="4"/>
        </w:numPr>
        <w:spacing w:after="160" w:line="360" w:lineRule="auto"/>
        <w:ind w:left="426" w:hanging="284"/>
        <w:rPr>
          <w:rFonts w:ascii="Arial" w:hAnsi="Arial" w:cs="Arial"/>
          <w:sz w:val="24"/>
        </w:rPr>
      </w:pPr>
      <w:r w:rsidRPr="008703B3">
        <w:rPr>
          <w:rFonts w:ascii="Arial" w:hAnsi="Arial" w:cs="Arial"/>
          <w:sz w:val="24"/>
        </w:rPr>
        <w:t>Withdrawal</w:t>
      </w:r>
      <w:r w:rsidR="00DE2E44" w:rsidRPr="008703B3">
        <w:rPr>
          <w:rFonts w:ascii="Arial" w:hAnsi="Arial" w:cs="Arial"/>
          <w:sz w:val="24"/>
        </w:rPr>
        <w:t xml:space="preserve"> and interim support plan</w:t>
      </w:r>
      <w:r w:rsidRPr="008703B3">
        <w:rPr>
          <w:rFonts w:ascii="Arial" w:hAnsi="Arial" w:cs="Arial"/>
          <w:sz w:val="24"/>
        </w:rPr>
        <w:t xml:space="preserve"> developed</w:t>
      </w:r>
      <w:r w:rsidR="00DE2E44" w:rsidRPr="008703B3">
        <w:rPr>
          <w:rFonts w:ascii="Arial" w:hAnsi="Arial" w:cs="Arial"/>
          <w:sz w:val="24"/>
        </w:rPr>
        <w:t xml:space="preserve"> in collaboration with the client.</w:t>
      </w:r>
    </w:p>
    <w:p w14:paraId="5F1C72DC" w14:textId="77777777" w:rsidR="00DE2E44" w:rsidRPr="002D4CDB" w:rsidRDefault="00DE2E44" w:rsidP="00DE2E44">
      <w:pPr>
        <w:pStyle w:val="Heading3"/>
        <w:rPr>
          <w:rFonts w:ascii="Arial" w:eastAsiaTheme="minorEastAsia" w:hAnsi="Arial" w:cs="Arial"/>
          <w:color w:val="auto"/>
          <w:sz w:val="24"/>
          <w:szCs w:val="24"/>
          <w:lang w:val="en-US"/>
        </w:rPr>
      </w:pPr>
      <w:r w:rsidRPr="002D4CDB">
        <w:rPr>
          <w:rFonts w:ascii="Arial" w:eastAsiaTheme="minorEastAsia" w:hAnsi="Arial" w:cs="Arial"/>
          <w:color w:val="auto"/>
          <w:sz w:val="24"/>
          <w:szCs w:val="24"/>
          <w:lang w:val="en-US"/>
        </w:rPr>
        <w:t>What is an Interim Support Plan?</w:t>
      </w:r>
    </w:p>
    <w:p w14:paraId="616F3F6E" w14:textId="77777777" w:rsidR="00DE2E44" w:rsidRPr="002D4CDB" w:rsidRDefault="00DE2E44" w:rsidP="00DE2E44">
      <w:pPr>
        <w:rPr>
          <w:rFonts w:ascii="Arial" w:hAnsi="Arial" w:cs="Arial"/>
          <w:sz w:val="24"/>
        </w:rPr>
      </w:pPr>
    </w:p>
    <w:p w14:paraId="03E1532E" w14:textId="77777777" w:rsidR="00DE2E44" w:rsidRPr="002D4CDB" w:rsidRDefault="00DE2E44" w:rsidP="00DE2E44">
      <w:pPr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The plan is likely to include things like:</w:t>
      </w:r>
    </w:p>
    <w:p w14:paraId="7640B49E" w14:textId="77777777" w:rsidR="00DE2E44" w:rsidRPr="002D4CDB" w:rsidRDefault="00DE2E44" w:rsidP="008703B3">
      <w:pPr>
        <w:pStyle w:val="ListParagraph"/>
        <w:numPr>
          <w:ilvl w:val="0"/>
          <w:numId w:val="4"/>
        </w:numPr>
        <w:spacing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Identifying key support people, e.g., family member/partner, AA sponsor, counsellor, friend, telephone support services, etc.</w:t>
      </w:r>
    </w:p>
    <w:p w14:paraId="2B5E1859" w14:textId="43257174" w:rsidR="00DE2E44" w:rsidRPr="002D4CDB" w:rsidRDefault="00DE2E44" w:rsidP="008703B3">
      <w:pPr>
        <w:pStyle w:val="ListParagraph"/>
        <w:numPr>
          <w:ilvl w:val="0"/>
          <w:numId w:val="4"/>
        </w:numPr>
        <w:spacing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Referral options for family and significant others if indicated</w:t>
      </w:r>
      <w:r w:rsidR="00CF0CAF" w:rsidRPr="002D4CDB">
        <w:rPr>
          <w:rFonts w:ascii="Arial" w:hAnsi="Arial" w:cs="Arial"/>
          <w:sz w:val="24"/>
        </w:rPr>
        <w:t>.</w:t>
      </w:r>
    </w:p>
    <w:p w14:paraId="53D8C70D" w14:textId="77777777" w:rsidR="00DE2E44" w:rsidRPr="002D4CDB" w:rsidRDefault="00DE2E44" w:rsidP="008703B3">
      <w:pPr>
        <w:pStyle w:val="ListParagraph"/>
        <w:numPr>
          <w:ilvl w:val="0"/>
          <w:numId w:val="4"/>
        </w:numPr>
        <w:spacing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Possible referral to a Post Withdrawal Support Worker who can provide support for up to six weeks post withdrawal.  This might include linkage to other services the client may need.</w:t>
      </w:r>
    </w:p>
    <w:p w14:paraId="0A912264" w14:textId="77777777" w:rsidR="00B60048" w:rsidRPr="002D4CDB" w:rsidRDefault="00DE2E44" w:rsidP="008703B3">
      <w:pPr>
        <w:pStyle w:val="ListParagraph"/>
        <w:numPr>
          <w:ilvl w:val="0"/>
          <w:numId w:val="4"/>
        </w:numPr>
        <w:spacing w:line="360" w:lineRule="auto"/>
        <w:ind w:left="426" w:hanging="284"/>
        <w:rPr>
          <w:rFonts w:ascii="Arial" w:hAnsi="Arial" w:cs="Arial"/>
          <w:sz w:val="24"/>
        </w:rPr>
      </w:pPr>
      <w:r w:rsidRPr="002D4CDB">
        <w:rPr>
          <w:rFonts w:ascii="Arial" w:hAnsi="Arial" w:cs="Arial"/>
          <w:sz w:val="24"/>
        </w:rPr>
        <w:t>Preparation of things that need to be organised before starting the Catalyst Program, e.g., medical appointments, transport, assessments, childcare, rescheduling of appointments or time off work.</w:t>
      </w:r>
    </w:p>
    <w:p w14:paraId="596210F4" w14:textId="08E1EE05" w:rsidR="00D34EB9" w:rsidRPr="002D4CDB" w:rsidRDefault="00DE2E44" w:rsidP="00D34EB9">
      <w:pPr>
        <w:pStyle w:val="Default"/>
        <w:spacing w:before="100" w:beforeAutospacing="1" w:after="100" w:afterAutospacing="1"/>
        <w:rPr>
          <w:rFonts w:ascii="Arial" w:eastAsiaTheme="minorEastAsia" w:hAnsi="Arial" w:cs="Arial"/>
          <w:b/>
          <w:bCs/>
          <w:color w:val="auto"/>
          <w:lang w:val="en-US" w:eastAsia="en-US"/>
        </w:rPr>
      </w:pPr>
      <w:r w:rsidRPr="002D4CDB">
        <w:rPr>
          <w:rFonts w:ascii="Arial" w:eastAsiaTheme="minorEastAsia" w:hAnsi="Arial" w:cs="Arial"/>
          <w:b/>
          <w:bCs/>
          <w:color w:val="auto"/>
          <w:lang w:val="en-US" w:eastAsia="en-US"/>
        </w:rPr>
        <w:t>How to Make a Referral</w:t>
      </w:r>
      <w:r w:rsidR="00CB7D8E" w:rsidRPr="002D4CDB">
        <w:rPr>
          <w:rFonts w:ascii="Arial" w:eastAsiaTheme="minorEastAsia" w:hAnsi="Arial" w:cs="Arial"/>
          <w:b/>
          <w:bCs/>
          <w:color w:val="auto"/>
          <w:lang w:val="en-US" w:eastAsia="en-US"/>
        </w:rPr>
        <w:t>?</w:t>
      </w:r>
    </w:p>
    <w:p w14:paraId="2EDC590F" w14:textId="388CB365" w:rsidR="00CB7D8E" w:rsidRPr="002D4CDB" w:rsidRDefault="00CB7D8E" w:rsidP="00D34EB9">
      <w:pPr>
        <w:pStyle w:val="Default"/>
        <w:spacing w:before="100" w:beforeAutospacing="1" w:after="100" w:afterAutospacing="1"/>
        <w:rPr>
          <w:rFonts w:ascii="Arial" w:eastAsiaTheme="minorEastAsia" w:hAnsi="Arial" w:cs="Arial"/>
          <w:color w:val="auto"/>
          <w:lang w:val="en-US" w:eastAsia="en-US"/>
        </w:rPr>
      </w:pPr>
      <w:r w:rsidRPr="002D4CDB">
        <w:rPr>
          <w:rFonts w:ascii="Arial" w:eastAsiaTheme="minorEastAsia" w:hAnsi="Arial" w:cs="Arial"/>
          <w:color w:val="auto"/>
          <w:lang w:val="en-US" w:eastAsia="en-US"/>
        </w:rPr>
        <w:t xml:space="preserve">Send referral form to </w:t>
      </w:r>
      <w:r w:rsidR="00FB575D">
        <w:rPr>
          <w:rFonts w:ascii="Arial" w:eastAsiaTheme="minorEastAsia" w:hAnsi="Arial" w:cs="Arial"/>
          <w:color w:val="auto"/>
          <w:lang w:val="en-US" w:eastAsia="en-US"/>
        </w:rPr>
        <w:t>catalyst</w:t>
      </w:r>
      <w:r w:rsidR="00586D57">
        <w:rPr>
          <w:rFonts w:ascii="Arial" w:eastAsiaTheme="minorEastAsia" w:hAnsi="Arial" w:cs="Arial"/>
          <w:color w:val="auto"/>
          <w:lang w:val="en-US" w:eastAsia="en-US"/>
        </w:rPr>
        <w:t>-tas@unitingvictas.org.au</w:t>
      </w:r>
      <w:r w:rsidR="00EB535F">
        <w:rPr>
          <w:rFonts w:ascii="Arial" w:eastAsiaTheme="minorEastAsia" w:hAnsi="Arial" w:cs="Arial"/>
          <w:color w:val="auto"/>
          <w:lang w:val="en-US" w:eastAsia="en-US"/>
        </w:rPr>
        <w:t xml:space="preserve"> or call </w:t>
      </w:r>
      <w:r w:rsidR="00586D57">
        <w:rPr>
          <w:rFonts w:ascii="Arial" w:eastAsiaTheme="minorEastAsia" w:hAnsi="Arial" w:cs="Arial"/>
          <w:color w:val="auto"/>
          <w:lang w:val="en-US" w:eastAsia="en-US"/>
        </w:rPr>
        <w:t xml:space="preserve">Ph: </w:t>
      </w:r>
      <w:r w:rsidR="008500CE">
        <w:rPr>
          <w:rFonts w:ascii="Arial" w:eastAsiaTheme="minorEastAsia" w:hAnsi="Arial" w:cs="Arial"/>
          <w:color w:val="auto"/>
          <w:lang w:val="en-US" w:eastAsia="en-US"/>
        </w:rPr>
        <w:t xml:space="preserve">6244 1144 or </w:t>
      </w:r>
      <w:r w:rsidR="00EB535F">
        <w:rPr>
          <w:rFonts w:ascii="Arial" w:eastAsiaTheme="minorEastAsia" w:hAnsi="Arial" w:cs="Arial"/>
          <w:color w:val="auto"/>
          <w:lang w:val="en-US" w:eastAsia="en-US"/>
        </w:rPr>
        <w:t>0</w:t>
      </w:r>
      <w:r w:rsidR="00586D57">
        <w:rPr>
          <w:rFonts w:ascii="Arial" w:eastAsiaTheme="minorEastAsia" w:hAnsi="Arial" w:cs="Arial"/>
          <w:color w:val="auto"/>
          <w:lang w:val="en-US" w:eastAsia="en-US"/>
        </w:rPr>
        <w:t>479 187 710</w:t>
      </w:r>
      <w:r w:rsidR="00EB535F">
        <w:rPr>
          <w:rFonts w:ascii="Arial" w:eastAsiaTheme="minorEastAsia" w:hAnsi="Arial" w:cs="Arial"/>
          <w:color w:val="auto"/>
          <w:lang w:val="en-US" w:eastAsia="en-US"/>
        </w:rPr>
        <w:t>.</w:t>
      </w:r>
    </w:p>
    <w:p w14:paraId="3C35B2DC" w14:textId="3DBFA7B6" w:rsidR="00B93DEB" w:rsidRDefault="00B93DEB" w:rsidP="00EB535F">
      <w:pPr>
        <w:spacing w:after="160" w:line="360" w:lineRule="auto"/>
        <w:rPr>
          <w:b/>
          <w:bCs/>
          <w:noProof/>
          <w:u w:val="single"/>
          <w:lang w:eastAsia="en-AU"/>
        </w:rPr>
      </w:pPr>
    </w:p>
    <w:p w14:paraId="1B32344D" w14:textId="77777777" w:rsidR="00036CEE" w:rsidRDefault="00036CEE">
      <w:pPr>
        <w:rPr>
          <w:b/>
          <w:color w:val="0070C0"/>
        </w:rPr>
      </w:pPr>
      <w:r>
        <w:rPr>
          <w:b/>
          <w:color w:val="0070C0"/>
        </w:rPr>
        <w:br w:type="page"/>
      </w:r>
    </w:p>
    <w:p w14:paraId="694ED680" w14:textId="2152B449" w:rsidR="001A3DE9" w:rsidRPr="00A30CB9" w:rsidRDefault="008E6ABB" w:rsidP="001A3DE9">
      <w:pPr>
        <w:spacing w:line="244" w:lineRule="exact"/>
        <w:ind w:right="319"/>
        <w:rPr>
          <w:b/>
        </w:rPr>
      </w:pPr>
      <w:r>
        <w:rPr>
          <w:b/>
        </w:rPr>
        <w:lastRenderedPageBreak/>
        <w:t xml:space="preserve">Hobart </w:t>
      </w:r>
      <w:r w:rsidR="001A3DE9" w:rsidRPr="00A30CB9">
        <w:rPr>
          <w:b/>
        </w:rPr>
        <w:t>Catalyst</w:t>
      </w:r>
      <w:r w:rsidR="002D4CDB">
        <w:rPr>
          <w:b/>
        </w:rPr>
        <w:t xml:space="preserve"> </w:t>
      </w:r>
      <w:r w:rsidR="001A3DE9" w:rsidRPr="00A30CB9">
        <w:rPr>
          <w:b/>
        </w:rPr>
        <w:t>Program</w:t>
      </w:r>
      <w:r>
        <w:rPr>
          <w:b/>
        </w:rPr>
        <w:t xml:space="preserve"> </w:t>
      </w:r>
    </w:p>
    <w:p w14:paraId="1087ECA1" w14:textId="77777777" w:rsidR="001A3DE9" w:rsidRPr="00A30CB9" w:rsidRDefault="001A3DE9" w:rsidP="001A3DE9">
      <w:pPr>
        <w:spacing w:line="244" w:lineRule="exact"/>
        <w:ind w:right="319"/>
      </w:pPr>
    </w:p>
    <w:p w14:paraId="498DA731" w14:textId="77777777" w:rsidR="001A3DE9" w:rsidRPr="00A30CB9" w:rsidRDefault="001A3DE9" w:rsidP="001A3DE9">
      <w:pPr>
        <w:spacing w:line="244" w:lineRule="exact"/>
        <w:ind w:right="319"/>
        <w:rPr>
          <w:b/>
          <w:bCs/>
        </w:rPr>
      </w:pPr>
      <w:r w:rsidRPr="00A30CB9">
        <w:rPr>
          <w:b/>
          <w:bCs/>
        </w:rPr>
        <w:t>Referral Form</w:t>
      </w:r>
    </w:p>
    <w:p w14:paraId="5A53E04F" w14:textId="77777777" w:rsidR="001A3DE9" w:rsidRPr="00D5323F" w:rsidRDefault="001A3DE9" w:rsidP="001A3DE9">
      <w:pPr>
        <w:spacing w:line="244" w:lineRule="exact"/>
        <w:ind w:right="319"/>
        <w:rPr>
          <w:color w:val="0070C0"/>
        </w:rPr>
      </w:pPr>
    </w:p>
    <w:p w14:paraId="5ED12AE9" w14:textId="77777777" w:rsidR="001A3DE9" w:rsidRPr="00036CEE" w:rsidRDefault="001A3DE9" w:rsidP="001A3DE9">
      <w:pPr>
        <w:spacing w:line="244" w:lineRule="exact"/>
        <w:ind w:right="319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036CEE">
        <w:rPr>
          <w:b/>
          <w:bCs/>
        </w:rPr>
        <w:t>Referrer details</w:t>
      </w:r>
    </w:p>
    <w:p w14:paraId="19682249" w14:textId="77777777" w:rsidR="001A3DE9" w:rsidRDefault="001A3DE9" w:rsidP="001A3DE9"/>
    <w:tbl>
      <w:tblPr>
        <w:tblStyle w:val="TableGrid"/>
        <w:tblpPr w:leftFromText="180" w:rightFromText="180" w:vertAnchor="page" w:horzAnchor="margin" w:tblpY="10111"/>
        <w:tblW w:w="0" w:type="auto"/>
        <w:tblLook w:val="04A0" w:firstRow="1" w:lastRow="0" w:firstColumn="1" w:lastColumn="0" w:noHBand="0" w:noVBand="1"/>
      </w:tblPr>
      <w:tblGrid>
        <w:gridCol w:w="2439"/>
        <w:gridCol w:w="2771"/>
        <w:gridCol w:w="2106"/>
        <w:gridCol w:w="2439"/>
      </w:tblGrid>
      <w:tr w:rsidR="00036CEE" w14:paraId="10BDA383" w14:textId="77777777" w:rsidTr="00036CEE">
        <w:trPr>
          <w:trHeight w:val="784"/>
        </w:trPr>
        <w:tc>
          <w:tcPr>
            <w:tcW w:w="2439" w:type="dxa"/>
            <w:shd w:val="clear" w:color="auto" w:fill="BFBFBF" w:themeFill="background1" w:themeFillShade="BF"/>
          </w:tcPr>
          <w:p w14:paraId="7F87AE91" w14:textId="77777777" w:rsidR="00036CEE" w:rsidRDefault="00036CEE" w:rsidP="00036CEE">
            <w:r>
              <w:t>Date of referral</w:t>
            </w:r>
          </w:p>
        </w:tc>
        <w:sdt>
          <w:sdtPr>
            <w:rPr>
              <w:b/>
            </w:rPr>
            <w:id w:val="779529096"/>
            <w:placeholder>
              <w:docPart w:val="24213E45F54C461585C76FFB09B667D0"/>
            </w:placeholder>
          </w:sdtPr>
          <w:sdtContent>
            <w:tc>
              <w:tcPr>
                <w:tcW w:w="2771" w:type="dxa"/>
              </w:tcPr>
              <w:p w14:paraId="1340F17B" w14:textId="77777777" w:rsidR="00036CEE" w:rsidRDefault="00036CEE" w:rsidP="00036CEE">
                <w:r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2106" w:type="dxa"/>
            <w:shd w:val="clear" w:color="auto" w:fill="BFBFBF" w:themeFill="background1" w:themeFillShade="BF"/>
          </w:tcPr>
          <w:p w14:paraId="3D7CB873" w14:textId="77777777" w:rsidR="00036CEE" w:rsidRDefault="00036CEE" w:rsidP="00036CEE">
            <w:r>
              <w:t>Service</w:t>
            </w:r>
          </w:p>
        </w:tc>
        <w:sdt>
          <w:sdtPr>
            <w:rPr>
              <w:b/>
            </w:rPr>
            <w:id w:val="-900132678"/>
            <w:placeholder>
              <w:docPart w:val="304976447AE44347BA8788CEADEFCDA7"/>
            </w:placeholder>
            <w:showingPlcHdr/>
          </w:sdtPr>
          <w:sdtContent>
            <w:tc>
              <w:tcPr>
                <w:tcW w:w="2439" w:type="dxa"/>
              </w:tcPr>
              <w:p w14:paraId="74BCF987" w14:textId="77777777" w:rsidR="00036CEE" w:rsidRDefault="00036CEE" w:rsidP="00036CEE">
                <w:r w:rsidRPr="00C26E8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36CEE" w14:paraId="66F0CC9A" w14:textId="77777777" w:rsidTr="00036CEE">
        <w:trPr>
          <w:trHeight w:val="784"/>
        </w:trPr>
        <w:tc>
          <w:tcPr>
            <w:tcW w:w="2439" w:type="dxa"/>
            <w:shd w:val="clear" w:color="auto" w:fill="BFBFBF" w:themeFill="background1" w:themeFillShade="BF"/>
          </w:tcPr>
          <w:p w14:paraId="5636889E" w14:textId="77777777" w:rsidR="00036CEE" w:rsidRDefault="00036CEE" w:rsidP="00036CEE">
            <w:r>
              <w:t>Referrer’s name</w:t>
            </w:r>
          </w:p>
        </w:tc>
        <w:sdt>
          <w:sdtPr>
            <w:rPr>
              <w:b/>
            </w:rPr>
            <w:id w:val="696358414"/>
            <w:placeholder>
              <w:docPart w:val="45FE4BAF7D6C493088B384F6F23CBC17"/>
            </w:placeholder>
            <w:showingPlcHdr/>
          </w:sdtPr>
          <w:sdtContent>
            <w:tc>
              <w:tcPr>
                <w:tcW w:w="2771" w:type="dxa"/>
              </w:tcPr>
              <w:p w14:paraId="0523FFCD" w14:textId="77777777" w:rsidR="00036CEE" w:rsidRDefault="00036CEE" w:rsidP="00036CEE">
                <w:r w:rsidRPr="00C26E8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106" w:type="dxa"/>
            <w:shd w:val="clear" w:color="auto" w:fill="BFBFBF" w:themeFill="background1" w:themeFillShade="BF"/>
          </w:tcPr>
          <w:p w14:paraId="51190C40" w14:textId="77777777" w:rsidR="00036CEE" w:rsidRDefault="00036CEE" w:rsidP="00036CEE">
            <w:r>
              <w:t>Telephone</w:t>
            </w:r>
          </w:p>
        </w:tc>
        <w:sdt>
          <w:sdtPr>
            <w:rPr>
              <w:b/>
            </w:rPr>
            <w:id w:val="461782686"/>
            <w:placeholder>
              <w:docPart w:val="7C5A5890E2364E14A12AEEF2BFE0B384"/>
            </w:placeholder>
            <w:showingPlcHdr/>
          </w:sdtPr>
          <w:sdtContent>
            <w:tc>
              <w:tcPr>
                <w:tcW w:w="2439" w:type="dxa"/>
              </w:tcPr>
              <w:p w14:paraId="48F7D69B" w14:textId="77777777" w:rsidR="00036CEE" w:rsidRDefault="00036CEE" w:rsidP="00036CEE">
                <w:r w:rsidRPr="00C26E8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A8CEF00" w14:textId="77777777" w:rsidR="001A3DE9" w:rsidRDefault="001A3DE9" w:rsidP="001A3DE9"/>
    <w:p w14:paraId="2813EAB7" w14:textId="77777777" w:rsidR="001A3DE9" w:rsidRDefault="001A3DE9" w:rsidP="001A3DE9"/>
    <w:tbl>
      <w:tblPr>
        <w:tblStyle w:val="TableGrid"/>
        <w:tblpPr w:leftFromText="180" w:rightFromText="180" w:vertAnchor="page" w:horzAnchor="margin" w:tblpY="1563"/>
        <w:tblW w:w="10302" w:type="dxa"/>
        <w:tblLayout w:type="fixed"/>
        <w:tblLook w:val="04A0" w:firstRow="1" w:lastRow="0" w:firstColumn="1" w:lastColumn="0" w:noHBand="0" w:noVBand="1"/>
      </w:tblPr>
      <w:tblGrid>
        <w:gridCol w:w="2122"/>
        <w:gridCol w:w="1430"/>
        <w:gridCol w:w="1271"/>
        <w:gridCol w:w="559"/>
        <w:gridCol w:w="253"/>
        <w:gridCol w:w="122"/>
        <w:gridCol w:w="1468"/>
        <w:gridCol w:w="339"/>
        <w:gridCol w:w="157"/>
        <w:gridCol w:w="160"/>
        <w:gridCol w:w="2421"/>
      </w:tblGrid>
      <w:tr w:rsidR="001A3DE9" w14:paraId="5ED6ACE5" w14:textId="77777777" w:rsidTr="0003063A">
        <w:trPr>
          <w:trHeight w:val="699"/>
        </w:trPr>
        <w:tc>
          <w:tcPr>
            <w:tcW w:w="2122" w:type="dxa"/>
            <w:shd w:val="clear" w:color="auto" w:fill="BFBFBF" w:themeFill="background1" w:themeFillShade="BF"/>
          </w:tcPr>
          <w:p w14:paraId="1F2046C0" w14:textId="77777777" w:rsidR="001A3DE9" w:rsidRDefault="001A3DE9" w:rsidP="0004025E">
            <w:r>
              <w:t>Client name</w:t>
            </w:r>
          </w:p>
        </w:tc>
        <w:sdt>
          <w:sdtPr>
            <w:rPr>
              <w:b/>
            </w:rPr>
            <w:id w:val="583958325"/>
            <w:placeholder>
              <w:docPart w:val="CD722642B7684A8A8A93266542F2691C"/>
            </w:placeholder>
            <w:showingPlcHdr/>
          </w:sdtPr>
          <w:sdtContent>
            <w:tc>
              <w:tcPr>
                <w:tcW w:w="3635" w:type="dxa"/>
                <w:gridSpan w:val="5"/>
              </w:tcPr>
              <w:p w14:paraId="3446E62E" w14:textId="77777777" w:rsidR="001A3DE9" w:rsidRDefault="001A3DE9" w:rsidP="0004025E"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64" w:type="dxa"/>
            <w:gridSpan w:val="3"/>
            <w:shd w:val="clear" w:color="auto" w:fill="BFBFBF" w:themeFill="background1" w:themeFillShade="BF"/>
          </w:tcPr>
          <w:p w14:paraId="1EF92F8E" w14:textId="77777777" w:rsidR="001A3DE9" w:rsidRDefault="001A3DE9" w:rsidP="0004025E">
            <w:r>
              <w:t>Date of birth</w:t>
            </w:r>
          </w:p>
        </w:tc>
        <w:sdt>
          <w:sdtPr>
            <w:rPr>
              <w:b/>
            </w:rPr>
            <w:id w:val="-2112967271"/>
            <w:placeholder>
              <w:docPart w:val="2A775B50CEF044A09A2D3C1D82F95C59"/>
            </w:placeholder>
          </w:sdtPr>
          <w:sdtContent>
            <w:tc>
              <w:tcPr>
                <w:tcW w:w="2581" w:type="dxa"/>
                <w:gridSpan w:val="2"/>
              </w:tcPr>
              <w:p w14:paraId="58A220F1" w14:textId="77777777" w:rsidR="001A3DE9" w:rsidRDefault="001A3DE9" w:rsidP="0004025E">
                <w:r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1A3DE9" w14:paraId="26B5E6BF" w14:textId="77777777" w:rsidTr="0003063A">
        <w:trPr>
          <w:trHeight w:val="668"/>
        </w:trPr>
        <w:tc>
          <w:tcPr>
            <w:tcW w:w="2122" w:type="dxa"/>
            <w:shd w:val="clear" w:color="auto" w:fill="BFBFBF" w:themeFill="background1" w:themeFillShade="BF"/>
          </w:tcPr>
          <w:p w14:paraId="6CB3A3E2" w14:textId="77777777" w:rsidR="001A3DE9" w:rsidRDefault="001A3DE9" w:rsidP="0004025E">
            <w:r>
              <w:t>Gender identity</w:t>
            </w:r>
          </w:p>
        </w:tc>
        <w:tc>
          <w:tcPr>
            <w:tcW w:w="8180" w:type="dxa"/>
            <w:gridSpan w:val="10"/>
          </w:tcPr>
          <w:tbl>
            <w:tblPr>
              <w:tblStyle w:val="TableGrid"/>
              <w:tblW w:w="877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3"/>
              <w:gridCol w:w="2670"/>
              <w:gridCol w:w="4011"/>
            </w:tblGrid>
            <w:tr w:rsidR="001A3DE9" w14:paraId="5140963D" w14:textId="77777777" w:rsidTr="00106DC2">
              <w:trPr>
                <w:trHeight w:val="248"/>
              </w:trPr>
              <w:tc>
                <w:tcPr>
                  <w:tcW w:w="2093" w:type="dxa"/>
                  <w:hideMark/>
                </w:tcPr>
                <w:p w14:paraId="42A2F503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8006612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rPr>
                      <w:b/>
                    </w:rPr>
                    <w:t xml:space="preserve"> </w:t>
                  </w:r>
                  <w:r w:rsidR="001A3DE9">
                    <w:t xml:space="preserve">Male      </w:t>
                  </w:r>
                </w:p>
              </w:tc>
              <w:tc>
                <w:tcPr>
                  <w:tcW w:w="6681" w:type="dxa"/>
                  <w:gridSpan w:val="2"/>
                  <w:hideMark/>
                </w:tcPr>
                <w:p w14:paraId="009E3AC0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78094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rPr>
                      <w:b/>
                    </w:rPr>
                    <w:t xml:space="preserve"> </w:t>
                  </w:r>
                  <w:r w:rsidR="001A3DE9">
                    <w:t xml:space="preserve">Nonbinary </w:t>
                  </w:r>
                </w:p>
              </w:tc>
            </w:tr>
            <w:tr w:rsidR="001A3DE9" w14:paraId="18BB4391" w14:textId="77777777" w:rsidTr="00106DC2">
              <w:trPr>
                <w:trHeight w:val="225"/>
              </w:trPr>
              <w:tc>
                <w:tcPr>
                  <w:tcW w:w="2093" w:type="dxa"/>
                  <w:hideMark/>
                </w:tcPr>
                <w:p w14:paraId="35D08EBC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-211528088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t xml:space="preserve"> Female      </w:t>
                  </w:r>
                </w:p>
              </w:tc>
              <w:tc>
                <w:tcPr>
                  <w:tcW w:w="2670" w:type="dxa"/>
                  <w:hideMark/>
                </w:tcPr>
                <w:p w14:paraId="1D0088CF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10622190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t xml:space="preserve"> Other - _________</w:t>
                  </w:r>
                  <w:r w:rsidR="001A3DE9" w:rsidRPr="00626D5F">
                    <w:t xml:space="preserve">                           </w:t>
                  </w:r>
                  <w:r w:rsidR="001A3DE9">
                    <w:t xml:space="preserve">        </w:t>
                  </w:r>
                </w:p>
              </w:tc>
              <w:tc>
                <w:tcPr>
                  <w:tcW w:w="4011" w:type="dxa"/>
                  <w:hideMark/>
                </w:tcPr>
                <w:p w14:paraId="388D1DC1" w14:textId="77777777" w:rsidR="001A3DE9" w:rsidRDefault="001A3DE9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</w:p>
              </w:tc>
            </w:tr>
            <w:tr w:rsidR="001A3DE9" w14:paraId="77040FD0" w14:textId="77777777" w:rsidTr="00106DC2">
              <w:trPr>
                <w:trHeight w:val="225"/>
              </w:trPr>
              <w:tc>
                <w:tcPr>
                  <w:tcW w:w="2093" w:type="dxa"/>
                </w:tcPr>
                <w:p w14:paraId="631BCBF8" w14:textId="77777777" w:rsidR="001A3DE9" w:rsidRDefault="001A3DE9" w:rsidP="00A667CE">
                  <w:pPr>
                    <w:framePr w:hSpace="180" w:wrap="around" w:vAnchor="page" w:hAnchor="margin" w:y="1563"/>
                    <w:rPr>
                      <w:rFonts w:ascii="MS Gothic" w:eastAsia="MS Gothic" w:hAnsi="MS Gothic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2670" w:type="dxa"/>
                </w:tcPr>
                <w:p w14:paraId="3C6CCF12" w14:textId="77777777" w:rsidR="001A3DE9" w:rsidRDefault="001A3DE9" w:rsidP="00A667CE">
                  <w:pPr>
                    <w:framePr w:hSpace="180" w:wrap="around" w:vAnchor="page" w:hAnchor="margin" w:y="1563"/>
                    <w:rPr>
                      <w:rFonts w:ascii="MS Gothic" w:eastAsia="MS Gothic" w:hAnsi="MS Gothic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4011" w:type="dxa"/>
                </w:tcPr>
                <w:p w14:paraId="3550C78C" w14:textId="77777777" w:rsidR="001A3DE9" w:rsidRDefault="001A3DE9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</w:p>
              </w:tc>
            </w:tr>
          </w:tbl>
          <w:p w14:paraId="71DF831D" w14:textId="77777777" w:rsidR="001A3DE9" w:rsidRDefault="001A3DE9" w:rsidP="0004025E"/>
        </w:tc>
      </w:tr>
      <w:tr w:rsidR="001A3DE9" w14:paraId="5856EB9A" w14:textId="77777777" w:rsidTr="0004025E">
        <w:trPr>
          <w:trHeight w:val="317"/>
        </w:trPr>
        <w:tc>
          <w:tcPr>
            <w:tcW w:w="4823" w:type="dxa"/>
            <w:gridSpan w:val="3"/>
            <w:shd w:val="clear" w:color="auto" w:fill="BFBFBF" w:themeFill="background1" w:themeFillShade="BF"/>
          </w:tcPr>
          <w:p w14:paraId="2B6206ED" w14:textId="77777777" w:rsidR="001A3DE9" w:rsidRDefault="001A3DE9" w:rsidP="0004025E">
            <w:r>
              <w:t>Do you identify as trans?</w:t>
            </w:r>
          </w:p>
        </w:tc>
        <w:tc>
          <w:tcPr>
            <w:tcW w:w="5479" w:type="dxa"/>
            <w:gridSpan w:val="8"/>
          </w:tcPr>
          <w:tbl>
            <w:tblPr>
              <w:tblStyle w:val="TableGrid"/>
              <w:tblW w:w="8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4"/>
              <w:gridCol w:w="3715"/>
              <w:gridCol w:w="3715"/>
            </w:tblGrid>
            <w:tr w:rsidR="001A3DE9" w14:paraId="56012D93" w14:textId="77777777" w:rsidTr="00106DC2">
              <w:trPr>
                <w:trHeight w:val="248"/>
              </w:trPr>
              <w:tc>
                <w:tcPr>
                  <w:tcW w:w="1164" w:type="dxa"/>
                  <w:hideMark/>
                </w:tcPr>
                <w:p w14:paraId="6AB08E42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-5986450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rPr>
                      <w:b/>
                    </w:rPr>
                    <w:t xml:space="preserve"> </w:t>
                  </w:r>
                  <w:r w:rsidR="001A3DE9">
                    <w:t xml:space="preserve">Yes      </w:t>
                  </w:r>
                </w:p>
              </w:tc>
              <w:tc>
                <w:tcPr>
                  <w:tcW w:w="3715" w:type="dxa"/>
                </w:tcPr>
                <w:p w14:paraId="124E63DA" w14:textId="77777777" w:rsidR="001A3DE9" w:rsidRPr="0093687A" w:rsidRDefault="00000000" w:rsidP="00A667CE">
                  <w:pPr>
                    <w:framePr w:hSpace="180" w:wrap="around" w:vAnchor="page" w:hAnchor="margin" w:y="1563"/>
                    <w:rPr>
                      <w:bCs/>
                      <w:sz w:val="21"/>
                      <w:szCs w:val="21"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-9871732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rPr>
                      <w:b/>
                    </w:rPr>
                    <w:t xml:space="preserve"> </w:t>
                  </w:r>
                  <w:r w:rsidR="001A3DE9">
                    <w:t xml:space="preserve">No  </w:t>
                  </w:r>
                  <w:r w:rsidR="001A3DE9">
                    <w:rPr>
                      <w:b/>
                      <w:sz w:val="21"/>
                      <w:szCs w:val="21"/>
                    </w:rPr>
                    <w:t xml:space="preserve"> </w:t>
                  </w:r>
                  <w:sdt>
                    <w:sdtPr>
                      <w:rPr>
                        <w:b/>
                        <w:sz w:val="21"/>
                        <w:szCs w:val="21"/>
                      </w:rPr>
                      <w:id w:val="14279210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="001A3DE9">
                    <w:rPr>
                      <w:bCs/>
                      <w:sz w:val="21"/>
                      <w:szCs w:val="21"/>
                    </w:rPr>
                    <w:t>Prefer not to say</w:t>
                  </w:r>
                </w:p>
              </w:tc>
              <w:tc>
                <w:tcPr>
                  <w:tcW w:w="3715" w:type="dxa"/>
                  <w:hideMark/>
                </w:tcPr>
                <w:p w14:paraId="64596EEC" w14:textId="77777777" w:rsidR="001A3DE9" w:rsidRDefault="001A3DE9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</w:p>
              </w:tc>
            </w:tr>
            <w:tr w:rsidR="001A3DE9" w14:paraId="1480A8B6" w14:textId="77777777" w:rsidTr="00106DC2">
              <w:trPr>
                <w:trHeight w:val="248"/>
              </w:trPr>
              <w:tc>
                <w:tcPr>
                  <w:tcW w:w="1164" w:type="dxa"/>
                </w:tcPr>
                <w:p w14:paraId="063E3214" w14:textId="77777777" w:rsidR="001A3DE9" w:rsidRDefault="001A3DE9" w:rsidP="00A667CE">
                  <w:pPr>
                    <w:framePr w:hSpace="180" w:wrap="around" w:vAnchor="page" w:hAnchor="margin" w:y="1563"/>
                    <w:rPr>
                      <w:rFonts w:ascii="MS Gothic" w:eastAsia="MS Gothic" w:hAnsi="MS Gothic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3715" w:type="dxa"/>
                </w:tcPr>
                <w:p w14:paraId="1B13DC4B" w14:textId="77777777" w:rsidR="001A3DE9" w:rsidRDefault="001A3DE9" w:rsidP="00A667CE">
                  <w:pPr>
                    <w:framePr w:hSpace="180" w:wrap="around" w:vAnchor="page" w:hAnchor="margin" w:y="1563"/>
                    <w:rPr>
                      <w:rFonts w:ascii="MS Gothic" w:eastAsia="MS Gothic" w:hAnsi="MS Gothic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3715" w:type="dxa"/>
                </w:tcPr>
                <w:p w14:paraId="63F6F778" w14:textId="77777777" w:rsidR="001A3DE9" w:rsidRDefault="001A3DE9" w:rsidP="00A667CE">
                  <w:pPr>
                    <w:framePr w:hSpace="180" w:wrap="around" w:vAnchor="page" w:hAnchor="margin" w:y="1563"/>
                    <w:rPr>
                      <w:rFonts w:ascii="MS Gothic" w:eastAsia="MS Gothic" w:hAnsi="MS Gothic"/>
                      <w:b/>
                      <w:sz w:val="21"/>
                      <w:szCs w:val="21"/>
                    </w:rPr>
                  </w:pPr>
                </w:p>
              </w:tc>
            </w:tr>
          </w:tbl>
          <w:p w14:paraId="26D51A19" w14:textId="77777777" w:rsidR="001A3DE9" w:rsidRDefault="001A3DE9" w:rsidP="0004025E"/>
        </w:tc>
      </w:tr>
      <w:tr w:rsidR="001A3DE9" w14:paraId="3E51DD74" w14:textId="77777777" w:rsidTr="0003063A">
        <w:trPr>
          <w:trHeight w:val="403"/>
        </w:trPr>
        <w:tc>
          <w:tcPr>
            <w:tcW w:w="2122" w:type="dxa"/>
            <w:shd w:val="clear" w:color="auto" w:fill="BFBFBF" w:themeFill="background1" w:themeFillShade="BF"/>
          </w:tcPr>
          <w:p w14:paraId="19994778" w14:textId="77777777" w:rsidR="001A3DE9" w:rsidRDefault="001A3DE9" w:rsidP="0004025E">
            <w:r>
              <w:t>Pronouns</w:t>
            </w:r>
          </w:p>
        </w:tc>
        <w:sdt>
          <w:sdtPr>
            <w:rPr>
              <w:b/>
            </w:rPr>
            <w:id w:val="-2030790549"/>
            <w:placeholder>
              <w:docPart w:val="B163D68B10E7475CA7C71D1F995F3A6D"/>
            </w:placeholder>
            <w:showingPlcHdr/>
          </w:sdtPr>
          <w:sdtContent>
            <w:tc>
              <w:tcPr>
                <w:tcW w:w="8180" w:type="dxa"/>
                <w:gridSpan w:val="10"/>
              </w:tcPr>
              <w:p w14:paraId="285775E0" w14:textId="77777777" w:rsidR="001A3DE9" w:rsidRDefault="001A3DE9" w:rsidP="0004025E">
                <w:pPr>
                  <w:rPr>
                    <w:b/>
                  </w:rPr>
                </w:pPr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A3DE9" w14:paraId="5FCB1F43" w14:textId="77777777" w:rsidTr="0003063A">
        <w:trPr>
          <w:trHeight w:val="1191"/>
        </w:trPr>
        <w:tc>
          <w:tcPr>
            <w:tcW w:w="2122" w:type="dxa"/>
            <w:shd w:val="clear" w:color="auto" w:fill="BFBFBF" w:themeFill="background1" w:themeFillShade="BF"/>
          </w:tcPr>
          <w:p w14:paraId="65A98521" w14:textId="77777777" w:rsidR="001A3DE9" w:rsidRDefault="001A3DE9" w:rsidP="0004025E">
            <w:r>
              <w:t>Aboriginal or Torres Strait Islander</w:t>
            </w:r>
          </w:p>
        </w:tc>
        <w:tc>
          <w:tcPr>
            <w:tcW w:w="8180" w:type="dxa"/>
            <w:gridSpan w:val="10"/>
          </w:tcPr>
          <w:tbl>
            <w:tblPr>
              <w:tblStyle w:val="TableGrid"/>
              <w:tblW w:w="6922" w:type="dxa"/>
              <w:tblLayout w:type="fixed"/>
              <w:tblLook w:val="04A0" w:firstRow="1" w:lastRow="0" w:firstColumn="1" w:lastColumn="0" w:noHBand="0" w:noVBand="1"/>
            </w:tblPr>
            <w:tblGrid>
              <w:gridCol w:w="3207"/>
              <w:gridCol w:w="743"/>
              <w:gridCol w:w="2972"/>
            </w:tblGrid>
            <w:tr w:rsidR="001A3DE9" w14:paraId="27DA8CE9" w14:textId="77777777" w:rsidTr="00106DC2">
              <w:trPr>
                <w:trHeight w:val="358"/>
              </w:trPr>
              <w:tc>
                <w:tcPr>
                  <w:tcW w:w="3207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3652299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-1214619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rPr>
                      <w:b/>
                    </w:rPr>
                    <w:t xml:space="preserve"> </w:t>
                  </w:r>
                  <w:r w:rsidR="001A3DE9">
                    <w:t xml:space="preserve">Aboriginal                                           </w:t>
                  </w:r>
                </w:p>
              </w:tc>
              <w:tc>
                <w:tcPr>
                  <w:tcW w:w="37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9ED18BB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-211127216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rPr>
                      <w:b/>
                    </w:rPr>
                    <w:t xml:space="preserve"> </w:t>
                  </w:r>
                  <w:r w:rsidR="001A3DE9">
                    <w:t>Torres Strait Islander</w:t>
                  </w:r>
                </w:p>
              </w:tc>
            </w:tr>
            <w:tr w:rsidR="001A3DE9" w14:paraId="65FD7510" w14:textId="77777777" w:rsidTr="00106DC2">
              <w:trPr>
                <w:trHeight w:val="256"/>
              </w:trPr>
              <w:tc>
                <w:tcPr>
                  <w:tcW w:w="39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65C8B5C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-12468736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t xml:space="preserve"> Both Aboriginal and Torres Strait Islander      </w:t>
                  </w:r>
                </w:p>
              </w:tc>
              <w:tc>
                <w:tcPr>
                  <w:tcW w:w="2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5AEB31" w14:textId="77777777" w:rsidR="001A3DE9" w:rsidRDefault="001A3DE9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</w:p>
              </w:tc>
            </w:tr>
            <w:tr w:rsidR="001A3DE9" w14:paraId="1699E430" w14:textId="77777777" w:rsidTr="00106DC2">
              <w:trPr>
                <w:trHeight w:val="503"/>
              </w:trPr>
              <w:tc>
                <w:tcPr>
                  <w:tcW w:w="39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780E4D7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-18908760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t xml:space="preserve"> Neither Aboriginal nor Torres Strait Islander      </w:t>
                  </w:r>
                </w:p>
              </w:tc>
              <w:tc>
                <w:tcPr>
                  <w:tcW w:w="297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6D7F9E0" w14:textId="77777777" w:rsidR="001A3DE9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8956336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1A3DE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1A3DE9">
                    <w:rPr>
                      <w:b/>
                    </w:rPr>
                    <w:t xml:space="preserve"> </w:t>
                  </w:r>
                  <w:r w:rsidR="001A3DE9">
                    <w:t xml:space="preserve">Decline to answer                </w:t>
                  </w:r>
                </w:p>
              </w:tc>
            </w:tr>
          </w:tbl>
          <w:p w14:paraId="28D3C8CD" w14:textId="77777777" w:rsidR="001A3DE9" w:rsidRDefault="001A3DE9" w:rsidP="0004025E">
            <w:pPr>
              <w:rPr>
                <w:b/>
              </w:rPr>
            </w:pPr>
          </w:p>
        </w:tc>
      </w:tr>
      <w:tr w:rsidR="001A3DE9" w14:paraId="257F57D8" w14:textId="77777777" w:rsidTr="00C83462">
        <w:trPr>
          <w:trHeight w:val="668"/>
        </w:trPr>
        <w:tc>
          <w:tcPr>
            <w:tcW w:w="2122" w:type="dxa"/>
            <w:shd w:val="clear" w:color="auto" w:fill="BFBFBF" w:themeFill="background1" w:themeFillShade="BF"/>
          </w:tcPr>
          <w:p w14:paraId="0E7B2F6D" w14:textId="77777777" w:rsidR="001A3DE9" w:rsidRDefault="001A3DE9" w:rsidP="0004025E">
            <w:r>
              <w:t>Address</w:t>
            </w:r>
          </w:p>
        </w:tc>
        <w:sdt>
          <w:sdtPr>
            <w:rPr>
              <w:b/>
            </w:rPr>
            <w:id w:val="1569153082"/>
            <w:placeholder>
              <w:docPart w:val="4E39014C8C994CC5AC0F0EF52CAE8A6C"/>
            </w:placeholder>
            <w:showingPlcHdr/>
          </w:sdtPr>
          <w:sdtContent>
            <w:tc>
              <w:tcPr>
                <w:tcW w:w="3513" w:type="dxa"/>
                <w:gridSpan w:val="4"/>
              </w:tcPr>
              <w:p w14:paraId="26D71329" w14:textId="77777777" w:rsidR="001A3DE9" w:rsidRDefault="001A3DE9" w:rsidP="0004025E">
                <w:pPr>
                  <w:rPr>
                    <w:b/>
                  </w:rPr>
                </w:pPr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0" w:type="dxa"/>
            <w:gridSpan w:val="2"/>
            <w:shd w:val="clear" w:color="auto" w:fill="BFBFBF" w:themeFill="background1" w:themeFillShade="BF"/>
          </w:tcPr>
          <w:p w14:paraId="2406C5F7" w14:textId="77777777" w:rsidR="001A3DE9" w:rsidRDefault="001A3DE9" w:rsidP="0004025E">
            <w:r>
              <w:t>Postcode</w:t>
            </w:r>
          </w:p>
        </w:tc>
        <w:sdt>
          <w:sdtPr>
            <w:rPr>
              <w:b/>
            </w:rPr>
            <w:id w:val="520751192"/>
            <w:placeholder>
              <w:docPart w:val="8CA53F6362AA4F0B89ACC7EA10D8A847"/>
            </w:placeholder>
            <w:showingPlcHdr/>
          </w:sdtPr>
          <w:sdtContent>
            <w:tc>
              <w:tcPr>
                <w:tcW w:w="3077" w:type="dxa"/>
                <w:gridSpan w:val="4"/>
              </w:tcPr>
              <w:p w14:paraId="32E565CE" w14:textId="77777777" w:rsidR="001A3DE9" w:rsidRDefault="001A3DE9" w:rsidP="0004025E">
                <w:pPr>
                  <w:rPr>
                    <w:b/>
                  </w:rPr>
                </w:pPr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A3DE9" w14:paraId="30B74561" w14:textId="77777777" w:rsidTr="0003063A">
        <w:trPr>
          <w:trHeight w:val="934"/>
        </w:trPr>
        <w:tc>
          <w:tcPr>
            <w:tcW w:w="2122" w:type="dxa"/>
            <w:shd w:val="clear" w:color="auto" w:fill="BFBFBF" w:themeFill="background1" w:themeFillShade="BF"/>
          </w:tcPr>
          <w:p w14:paraId="2159C24D" w14:textId="77777777" w:rsidR="001A3DE9" w:rsidRDefault="001A3DE9" w:rsidP="0004025E">
            <w:r>
              <w:t>Telephone</w:t>
            </w:r>
          </w:p>
        </w:tc>
        <w:sdt>
          <w:sdtPr>
            <w:rPr>
              <w:b/>
            </w:rPr>
            <w:id w:val="1568543950"/>
            <w:placeholder>
              <w:docPart w:val="2F7755B103E74A46B6784D4A139E9CB5"/>
            </w:placeholder>
            <w:showingPlcHdr/>
          </w:sdtPr>
          <w:sdtContent>
            <w:tc>
              <w:tcPr>
                <w:tcW w:w="1430" w:type="dxa"/>
              </w:tcPr>
              <w:p w14:paraId="0B7FCCBB" w14:textId="77777777" w:rsidR="001A3DE9" w:rsidRDefault="001A3DE9" w:rsidP="0004025E">
                <w:pPr>
                  <w:rPr>
                    <w:b/>
                  </w:rPr>
                </w:pPr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012" w:type="dxa"/>
            <w:gridSpan w:val="6"/>
            <w:shd w:val="clear" w:color="auto" w:fill="BFBFBF" w:themeFill="background1" w:themeFillShade="BF"/>
          </w:tcPr>
          <w:p w14:paraId="40DDE3B9" w14:textId="77777777" w:rsidR="001A3DE9" w:rsidRDefault="001A3DE9" w:rsidP="0004025E">
            <w:r>
              <w:t>Permission to leave message</w:t>
            </w:r>
          </w:p>
        </w:tc>
        <w:tc>
          <w:tcPr>
            <w:tcW w:w="2738" w:type="dxa"/>
            <w:gridSpan w:val="3"/>
          </w:tcPr>
          <w:p w14:paraId="1B75F61E" w14:textId="77777777" w:rsidR="001A3DE9" w:rsidRDefault="00000000" w:rsidP="0004025E">
            <w:sdt>
              <w:sdtPr>
                <w:rPr>
                  <w:b/>
                  <w:sz w:val="21"/>
                  <w:szCs w:val="21"/>
                </w:rPr>
                <w:id w:val="1716696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DE9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>
              <w:rPr>
                <w:b/>
              </w:rPr>
              <w:t xml:space="preserve"> </w:t>
            </w:r>
            <w:r w:rsidR="001A3DE9">
              <w:t xml:space="preserve">Yes      </w:t>
            </w:r>
            <w:r w:rsidR="001A3DE9">
              <w:rPr>
                <w:b/>
                <w:sz w:val="21"/>
                <w:szCs w:val="21"/>
              </w:rPr>
              <w:t xml:space="preserve"> </w:t>
            </w:r>
            <w:sdt>
              <w:sdtPr>
                <w:rPr>
                  <w:b/>
                  <w:sz w:val="21"/>
                  <w:szCs w:val="21"/>
                </w:rPr>
                <w:id w:val="-1988852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DE9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>
              <w:rPr>
                <w:b/>
              </w:rPr>
              <w:t xml:space="preserve"> </w:t>
            </w:r>
            <w:r w:rsidR="001A3DE9">
              <w:t>No</w:t>
            </w:r>
          </w:p>
          <w:p w14:paraId="176FA26F" w14:textId="77777777" w:rsidR="001A3DE9" w:rsidRDefault="00000000" w:rsidP="0004025E">
            <w:pPr>
              <w:rPr>
                <w:b/>
              </w:rPr>
            </w:pPr>
            <w:sdt>
              <w:sdtPr>
                <w:rPr>
                  <w:b/>
                  <w:sz w:val="21"/>
                  <w:szCs w:val="21"/>
                </w:rPr>
                <w:id w:val="-161212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DE9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>
              <w:rPr>
                <w:b/>
              </w:rPr>
              <w:t xml:space="preserve"> </w:t>
            </w:r>
            <w:r w:rsidR="001A3DE9">
              <w:t xml:space="preserve">Discretion required      </w:t>
            </w:r>
          </w:p>
        </w:tc>
      </w:tr>
      <w:tr w:rsidR="001A3DE9" w14:paraId="1524D37C" w14:textId="77777777" w:rsidTr="0003063A">
        <w:trPr>
          <w:trHeight w:val="458"/>
        </w:trPr>
        <w:tc>
          <w:tcPr>
            <w:tcW w:w="2122" w:type="dxa"/>
            <w:shd w:val="clear" w:color="auto" w:fill="BFBFBF" w:themeFill="background1" w:themeFillShade="BF"/>
          </w:tcPr>
          <w:p w14:paraId="19BAD9CC" w14:textId="6EE27E98" w:rsidR="001A3DE9" w:rsidRDefault="001A3DE9" w:rsidP="0004025E">
            <w:r>
              <w:t>Email address</w:t>
            </w:r>
          </w:p>
        </w:tc>
        <w:sdt>
          <w:sdtPr>
            <w:rPr>
              <w:b/>
            </w:rPr>
            <w:id w:val="1688485884"/>
            <w:placeholder>
              <w:docPart w:val="86B286E49FD14A60B91D32284D46F66E"/>
            </w:placeholder>
            <w:showingPlcHdr/>
          </w:sdtPr>
          <w:sdtContent>
            <w:tc>
              <w:tcPr>
                <w:tcW w:w="8180" w:type="dxa"/>
                <w:gridSpan w:val="10"/>
              </w:tcPr>
              <w:p w14:paraId="62954FD7" w14:textId="79D9BFB7" w:rsidR="001A3DE9" w:rsidRDefault="001A3DE9" w:rsidP="0004025E">
                <w:pPr>
                  <w:rPr>
                    <w:b/>
                    <w:sz w:val="21"/>
                    <w:szCs w:val="21"/>
                  </w:rPr>
                </w:pPr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3063A" w14:paraId="0AF61369" w14:textId="77777777" w:rsidTr="00C83462">
        <w:trPr>
          <w:trHeight w:val="458"/>
        </w:trPr>
        <w:tc>
          <w:tcPr>
            <w:tcW w:w="5382" w:type="dxa"/>
            <w:gridSpan w:val="4"/>
            <w:shd w:val="clear" w:color="auto" w:fill="BFBFBF" w:themeFill="background1" w:themeFillShade="BF"/>
          </w:tcPr>
          <w:p w14:paraId="14107FB4" w14:textId="24FE119F" w:rsidR="0003063A" w:rsidRDefault="00C83462" w:rsidP="0003063A">
            <w:r>
              <w:t>Forensic/ongoing legal matters</w:t>
            </w:r>
          </w:p>
        </w:tc>
        <w:tc>
          <w:tcPr>
            <w:tcW w:w="4920" w:type="dxa"/>
            <w:gridSpan w:val="7"/>
          </w:tcPr>
          <w:tbl>
            <w:tblPr>
              <w:tblStyle w:val="TableGrid"/>
              <w:tblW w:w="8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0"/>
              <w:gridCol w:w="6544"/>
            </w:tblGrid>
            <w:tr w:rsidR="00C83462" w:rsidRPr="0093687A" w14:paraId="63866638" w14:textId="77777777" w:rsidTr="00C83462">
              <w:trPr>
                <w:trHeight w:val="98"/>
              </w:trPr>
              <w:tc>
                <w:tcPr>
                  <w:tcW w:w="1164" w:type="dxa"/>
                  <w:hideMark/>
                </w:tcPr>
                <w:p w14:paraId="75EAC960" w14:textId="77777777" w:rsidR="00C83462" w:rsidRDefault="00000000" w:rsidP="00A667CE">
                  <w:pPr>
                    <w:framePr w:hSpace="180" w:wrap="around" w:vAnchor="page" w:hAnchor="margin" w:y="1563"/>
                    <w:rPr>
                      <w:b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21300453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83462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C83462">
                    <w:rPr>
                      <w:b/>
                    </w:rPr>
                    <w:t xml:space="preserve"> </w:t>
                  </w:r>
                  <w:r w:rsidR="00C83462">
                    <w:t xml:space="preserve">Yes      </w:t>
                  </w:r>
                </w:p>
              </w:tc>
              <w:tc>
                <w:tcPr>
                  <w:tcW w:w="3715" w:type="dxa"/>
                </w:tcPr>
                <w:p w14:paraId="4B3C4DED" w14:textId="1EADB088" w:rsidR="00C83462" w:rsidRPr="0093687A" w:rsidRDefault="00000000" w:rsidP="00A667CE">
                  <w:pPr>
                    <w:framePr w:hSpace="180" w:wrap="around" w:vAnchor="page" w:hAnchor="margin" w:y="1563"/>
                    <w:rPr>
                      <w:bCs/>
                      <w:sz w:val="21"/>
                      <w:szCs w:val="21"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953059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83462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C83462">
                    <w:rPr>
                      <w:b/>
                    </w:rPr>
                    <w:t xml:space="preserve"> </w:t>
                  </w:r>
                  <w:r w:rsidR="00C83462">
                    <w:t xml:space="preserve">No  </w:t>
                  </w:r>
                </w:p>
              </w:tc>
            </w:tr>
          </w:tbl>
          <w:p w14:paraId="57FFCA05" w14:textId="77777777" w:rsidR="0003063A" w:rsidRDefault="0003063A" w:rsidP="0003063A">
            <w:pPr>
              <w:rPr>
                <w:b/>
              </w:rPr>
            </w:pPr>
          </w:p>
        </w:tc>
      </w:tr>
      <w:tr w:rsidR="001A3DE9" w14:paraId="7EE17F23" w14:textId="77777777" w:rsidTr="0003063A">
        <w:trPr>
          <w:trHeight w:val="412"/>
        </w:trPr>
        <w:tc>
          <w:tcPr>
            <w:tcW w:w="2122" w:type="dxa"/>
            <w:vMerge w:val="restart"/>
            <w:shd w:val="clear" w:color="auto" w:fill="BFBFBF" w:themeFill="background1" w:themeFillShade="BF"/>
          </w:tcPr>
          <w:p w14:paraId="01ED77E7" w14:textId="77777777" w:rsidR="001A3DE9" w:rsidRDefault="001A3DE9" w:rsidP="0004025E">
            <w:r>
              <w:t>Emergency contact</w:t>
            </w:r>
          </w:p>
        </w:tc>
        <w:sdt>
          <w:sdtPr>
            <w:rPr>
              <w:b/>
            </w:rPr>
            <w:id w:val="228507814"/>
            <w:placeholder>
              <w:docPart w:val="091897B3AD244C2F94A5C410C42E2573"/>
            </w:placeholder>
            <w:showingPlcHdr/>
          </w:sdtPr>
          <w:sdtContent>
            <w:tc>
              <w:tcPr>
                <w:tcW w:w="3260" w:type="dxa"/>
                <w:gridSpan w:val="3"/>
                <w:vMerge w:val="restart"/>
              </w:tcPr>
              <w:p w14:paraId="0E1D8E58" w14:textId="77777777" w:rsidR="001A3DE9" w:rsidRDefault="001A3DE9" w:rsidP="0004025E">
                <w:pPr>
                  <w:rPr>
                    <w:b/>
                  </w:rPr>
                </w:pPr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499" w:type="dxa"/>
            <w:gridSpan w:val="6"/>
            <w:shd w:val="clear" w:color="auto" w:fill="BFBFBF" w:themeFill="background1" w:themeFillShade="BF"/>
          </w:tcPr>
          <w:p w14:paraId="1EEA8D01" w14:textId="77777777" w:rsidR="001A3DE9" w:rsidRDefault="001A3DE9" w:rsidP="0004025E">
            <w:r>
              <w:t>Phone</w:t>
            </w:r>
          </w:p>
        </w:tc>
        <w:sdt>
          <w:sdtPr>
            <w:rPr>
              <w:b/>
            </w:rPr>
            <w:id w:val="-919403090"/>
            <w:placeholder>
              <w:docPart w:val="7F761F6F0A024513871543944C01BE5F"/>
            </w:placeholder>
            <w:showingPlcHdr/>
          </w:sdtPr>
          <w:sdtContent>
            <w:tc>
              <w:tcPr>
                <w:tcW w:w="2421" w:type="dxa"/>
              </w:tcPr>
              <w:p w14:paraId="27303156" w14:textId="77777777" w:rsidR="001A3DE9" w:rsidRDefault="001A3DE9" w:rsidP="0004025E">
                <w:pPr>
                  <w:rPr>
                    <w:b/>
                  </w:rPr>
                </w:pPr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A3DE9" w14:paraId="5A84251B" w14:textId="77777777" w:rsidTr="0003063A">
        <w:trPr>
          <w:trHeight w:val="403"/>
        </w:trPr>
        <w:tc>
          <w:tcPr>
            <w:tcW w:w="2122" w:type="dxa"/>
            <w:vMerge/>
            <w:shd w:val="clear" w:color="auto" w:fill="BFBFBF" w:themeFill="background1" w:themeFillShade="BF"/>
          </w:tcPr>
          <w:p w14:paraId="2BD76C2F" w14:textId="77777777" w:rsidR="001A3DE9" w:rsidRDefault="001A3DE9" w:rsidP="0004025E"/>
        </w:tc>
        <w:tc>
          <w:tcPr>
            <w:tcW w:w="3260" w:type="dxa"/>
            <w:gridSpan w:val="3"/>
            <w:vMerge/>
          </w:tcPr>
          <w:p w14:paraId="025E1454" w14:textId="77777777" w:rsidR="001A3DE9" w:rsidRDefault="001A3DE9" w:rsidP="0004025E">
            <w:pPr>
              <w:rPr>
                <w:b/>
              </w:rPr>
            </w:pPr>
          </w:p>
        </w:tc>
        <w:tc>
          <w:tcPr>
            <w:tcW w:w="2499" w:type="dxa"/>
            <w:gridSpan w:val="6"/>
            <w:shd w:val="clear" w:color="auto" w:fill="BFBFBF" w:themeFill="background1" w:themeFillShade="BF"/>
          </w:tcPr>
          <w:p w14:paraId="6E3E9867" w14:textId="77777777" w:rsidR="001A3DE9" w:rsidRDefault="001A3DE9" w:rsidP="0004025E">
            <w:r>
              <w:t>Relationship to client</w:t>
            </w:r>
          </w:p>
        </w:tc>
        <w:sdt>
          <w:sdtPr>
            <w:rPr>
              <w:b/>
            </w:rPr>
            <w:id w:val="-622536370"/>
            <w:placeholder>
              <w:docPart w:val="740E4810B5D94A37A7FBBE0772BF8B13"/>
            </w:placeholder>
            <w:showingPlcHdr/>
          </w:sdtPr>
          <w:sdtContent>
            <w:tc>
              <w:tcPr>
                <w:tcW w:w="2421" w:type="dxa"/>
              </w:tcPr>
              <w:p w14:paraId="7269A8F8" w14:textId="77777777" w:rsidR="001A3DE9" w:rsidRDefault="001A3DE9" w:rsidP="0004025E">
                <w:pPr>
                  <w:rPr>
                    <w:b/>
                  </w:rPr>
                </w:pPr>
                <w:r w:rsidRPr="0046411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F745D8D" w14:textId="77777777" w:rsidR="0004025E" w:rsidRDefault="0004025E" w:rsidP="001A3DE9"/>
    <w:p w14:paraId="7C04F2BC" w14:textId="77777777" w:rsidR="00036CEE" w:rsidRDefault="00036CEE" w:rsidP="001A3DE9"/>
    <w:p w14:paraId="2BEC49DF" w14:textId="77777777" w:rsidR="00036CEE" w:rsidRDefault="00036CEE" w:rsidP="001A3DE9"/>
    <w:p w14:paraId="3FFAD1D1" w14:textId="77777777" w:rsidR="00036CEE" w:rsidRDefault="00036CEE" w:rsidP="001A3DE9"/>
    <w:p w14:paraId="5EF592D5" w14:textId="77777777" w:rsidR="00036CEE" w:rsidRDefault="00036CEE" w:rsidP="001A3DE9"/>
    <w:p w14:paraId="1A90761F" w14:textId="14501300" w:rsidR="001A3DE9" w:rsidRPr="00036CEE" w:rsidRDefault="001A3DE9" w:rsidP="001A3DE9">
      <w:pPr>
        <w:rPr>
          <w:b/>
          <w:bCs/>
        </w:rPr>
      </w:pPr>
      <w:r w:rsidRPr="00036CEE">
        <w:rPr>
          <w:b/>
          <w:bCs/>
        </w:rPr>
        <w:t>Client details</w:t>
      </w:r>
    </w:p>
    <w:p w14:paraId="67C582EC" w14:textId="77777777" w:rsidR="0003063A" w:rsidRDefault="0003063A" w:rsidP="000402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036CEE" w14:paraId="65AAC81E" w14:textId="77777777" w:rsidTr="005C3932">
        <w:tc>
          <w:tcPr>
            <w:tcW w:w="10302" w:type="dxa"/>
            <w:shd w:val="clear" w:color="auto" w:fill="BFBFBF" w:themeFill="background1" w:themeFillShade="BF"/>
          </w:tcPr>
          <w:p w14:paraId="41F81783" w14:textId="33F0FC56" w:rsidR="00036CEE" w:rsidRPr="002D4CDB" w:rsidRDefault="00036CEE" w:rsidP="005C3932">
            <w:pPr>
              <w:rPr>
                <w:color w:val="0070C0"/>
              </w:rPr>
            </w:pPr>
            <w:r w:rsidRPr="0085786A">
              <w:rPr>
                <w:b/>
                <w:bCs/>
              </w:rPr>
              <w:t xml:space="preserve">Please comment </w:t>
            </w:r>
            <w:r w:rsidRPr="00036CEE">
              <w:rPr>
                <w:b/>
                <w:bCs/>
              </w:rPr>
              <w:t>on withdrawal needs and any pharmacotheraphy information</w:t>
            </w:r>
            <w:r>
              <w:rPr>
                <w:b/>
                <w:bCs/>
              </w:rPr>
              <w:t>:</w:t>
            </w:r>
          </w:p>
        </w:tc>
      </w:tr>
      <w:tr w:rsidR="00036CEE" w:rsidRPr="00036CEE" w14:paraId="3456FC38" w14:textId="77777777" w:rsidTr="005C3932">
        <w:tc>
          <w:tcPr>
            <w:tcW w:w="10302" w:type="dxa"/>
          </w:tcPr>
          <w:p w14:paraId="63CC0455" w14:textId="77777777" w:rsidR="00036CEE" w:rsidRPr="00036CEE" w:rsidRDefault="00000000" w:rsidP="005C3932">
            <w:sdt>
              <w:sdtPr>
                <w:rPr>
                  <w:b/>
                </w:rPr>
                <w:id w:val="-996182947"/>
                <w:placeholder>
                  <w:docPart w:val="7F900D17034140389B927C5424D753AE"/>
                </w:placeholder>
                <w:showingPlcHdr/>
              </w:sdtPr>
              <w:sdtContent>
                <w:r w:rsidR="00036CEE" w:rsidRPr="00036CEE">
                  <w:rPr>
                    <w:rStyle w:val="PlaceholderText"/>
                    <w:color w:val="BFBFBF" w:themeColor="background1" w:themeShade="BF"/>
                  </w:rPr>
                  <w:t>Click or tap here to enter text.</w:t>
                </w:r>
              </w:sdtContent>
            </w:sdt>
          </w:p>
          <w:p w14:paraId="24CF1E20" w14:textId="77777777" w:rsidR="00036CEE" w:rsidRPr="00036CEE" w:rsidRDefault="00036CEE" w:rsidP="005C3932"/>
          <w:p w14:paraId="38C38505" w14:textId="77777777" w:rsidR="00036CEE" w:rsidRPr="00036CEE" w:rsidRDefault="00036CEE" w:rsidP="005C3932"/>
          <w:p w14:paraId="3FD2F106" w14:textId="77777777" w:rsidR="00036CEE" w:rsidRPr="00036CEE" w:rsidRDefault="00036CEE" w:rsidP="005C3932"/>
          <w:p w14:paraId="1A7555B7" w14:textId="04E387E6" w:rsidR="00036CEE" w:rsidRDefault="00036CEE" w:rsidP="005C3932"/>
          <w:p w14:paraId="27E13223" w14:textId="77777777" w:rsidR="002D4CDB" w:rsidRPr="00036CEE" w:rsidRDefault="002D4CDB" w:rsidP="005C3932"/>
          <w:p w14:paraId="2265FB7D" w14:textId="77777777" w:rsidR="00036CEE" w:rsidRPr="00036CEE" w:rsidRDefault="00036CEE" w:rsidP="005C3932"/>
          <w:p w14:paraId="3D6DB21E" w14:textId="7496C2B6" w:rsidR="00036CEE" w:rsidRPr="00036CEE" w:rsidRDefault="00036CEE" w:rsidP="005C3932">
            <w:pPr>
              <w:rPr>
                <w:bCs/>
              </w:rPr>
            </w:pPr>
          </w:p>
        </w:tc>
      </w:tr>
    </w:tbl>
    <w:p w14:paraId="71CBCD4C" w14:textId="77777777" w:rsidR="0003063A" w:rsidRDefault="0003063A" w:rsidP="0004025E"/>
    <w:p w14:paraId="30F2A767" w14:textId="663A99DC" w:rsidR="0004025E" w:rsidRDefault="0004025E" w:rsidP="0004025E"/>
    <w:p w14:paraId="24D313E6" w14:textId="3F0D2BEF" w:rsidR="00924CFF" w:rsidRDefault="00924CFF" w:rsidP="001A3DE9"/>
    <w:p w14:paraId="775B4E9B" w14:textId="77777777" w:rsidR="002D4CDB" w:rsidRDefault="002D4CDB" w:rsidP="001A3DE9"/>
    <w:p w14:paraId="44F6AB2F" w14:textId="77777777" w:rsidR="00A30CB9" w:rsidRDefault="00A30CB9" w:rsidP="001A3DE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036CEE" w:rsidRPr="00036CEE" w14:paraId="700F5582" w14:textId="77777777" w:rsidTr="0EC9653E">
        <w:tc>
          <w:tcPr>
            <w:tcW w:w="10302" w:type="dxa"/>
            <w:shd w:val="clear" w:color="auto" w:fill="BFBFBF" w:themeFill="background1" w:themeFillShade="BF"/>
          </w:tcPr>
          <w:p w14:paraId="45232355" w14:textId="5E74F91A" w:rsidR="00036CEE" w:rsidRPr="00036CEE" w:rsidRDefault="00036CEE" w:rsidP="005C3932">
            <w:r w:rsidRPr="00036CEE">
              <w:t>Please comment on client’s Stage of Change regarding substance use:</w:t>
            </w:r>
          </w:p>
        </w:tc>
      </w:tr>
      <w:tr w:rsidR="00036CEE" w:rsidRPr="00036CEE" w14:paraId="26985D51" w14:textId="77777777" w:rsidTr="0EC9653E">
        <w:tc>
          <w:tcPr>
            <w:tcW w:w="10302" w:type="dxa"/>
          </w:tcPr>
          <w:p w14:paraId="00DFD507" w14:textId="72D79F12" w:rsidR="00036CEE" w:rsidRPr="00A30CB9" w:rsidRDefault="00000000" w:rsidP="005C3932">
            <w:pPr>
              <w:rPr>
                <w:color w:val="BFBFBF" w:themeColor="background1" w:themeShade="BF"/>
              </w:rPr>
            </w:pPr>
            <w:sdt>
              <w:sdtPr>
                <w:rPr>
                  <w:b/>
                  <w:color w:val="BFBFBF" w:themeColor="background1" w:themeShade="BF"/>
                </w:rPr>
                <w:id w:val="-1524397225"/>
                <w:placeholder>
                  <w:docPart w:val="34985E83EFE64CBCBD6100427C92D3E9"/>
                </w:placeholder>
                <w:showingPlcHdr/>
              </w:sdtPr>
              <w:sdtContent>
                <w:r w:rsidR="00036CEE" w:rsidRPr="00036CEE">
                  <w:rPr>
                    <w:rStyle w:val="PlaceholderText"/>
                    <w:color w:val="BFBFBF" w:themeColor="background1" w:themeShade="BF"/>
                  </w:rPr>
                  <w:t>Click or tap here to enter text.</w:t>
                </w:r>
              </w:sdtContent>
            </w:sdt>
          </w:p>
          <w:p w14:paraId="25FC1C3A" w14:textId="77777777" w:rsidR="00036CEE" w:rsidRPr="00036CEE" w:rsidRDefault="00036CEE" w:rsidP="005C3932"/>
          <w:p w14:paraId="53D396C4" w14:textId="77777777" w:rsidR="00036CEE" w:rsidRPr="00036CEE" w:rsidRDefault="00036CEE" w:rsidP="005C3932"/>
          <w:p w14:paraId="774BBD4C" w14:textId="77777777" w:rsidR="00036CEE" w:rsidRPr="00036CEE" w:rsidRDefault="00036CEE" w:rsidP="005C3932"/>
          <w:tbl>
            <w:tblPr>
              <w:tblStyle w:val="TableGrid"/>
              <w:tblpPr w:leftFromText="180" w:rightFromText="180" w:vertAnchor="page" w:horzAnchor="margin" w:tblpY="1441"/>
              <w:tblOverlap w:val="never"/>
              <w:tblW w:w="10518" w:type="dxa"/>
              <w:tblLook w:val="04A0" w:firstRow="1" w:lastRow="0" w:firstColumn="1" w:lastColumn="0" w:noHBand="0" w:noVBand="1"/>
            </w:tblPr>
            <w:tblGrid>
              <w:gridCol w:w="3735"/>
              <w:gridCol w:w="3792"/>
              <w:gridCol w:w="2991"/>
            </w:tblGrid>
            <w:tr w:rsidR="00A30CB9" w14:paraId="22D007E9" w14:textId="77777777" w:rsidTr="0EC9653E">
              <w:trPr>
                <w:trHeight w:val="1369"/>
              </w:trPr>
              <w:tc>
                <w:tcPr>
                  <w:tcW w:w="3735" w:type="dxa"/>
                </w:tcPr>
                <w:p w14:paraId="0AC381C7" w14:textId="77777777" w:rsidR="00A30CB9" w:rsidRPr="00DC6BD0" w:rsidRDefault="00000000" w:rsidP="00A30CB9">
                  <w:sdt>
                    <w:sdtPr>
                      <w:rPr>
                        <w:b/>
                        <w:sz w:val="21"/>
                        <w:szCs w:val="21"/>
                      </w:rPr>
                      <w:id w:val="-20201723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30CB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A30CB9" w:rsidRPr="007A2C47">
                    <w:rPr>
                      <w:b/>
                    </w:rPr>
                    <w:t xml:space="preserve"> </w:t>
                  </w:r>
                  <w:r w:rsidR="00A30CB9" w:rsidRPr="00DC6BD0">
                    <w:rPr>
                      <w:b/>
                      <w:bCs/>
                    </w:rPr>
                    <w:t>Pre-contemplative</w:t>
                  </w:r>
                </w:p>
                <w:p w14:paraId="095677FA" w14:textId="77777777" w:rsidR="00A30CB9" w:rsidRDefault="00A30CB9" w:rsidP="00A30CB9">
                  <w:r w:rsidRPr="00DC6BD0">
                    <w:t>Not aware of having problem</w:t>
                  </w:r>
                </w:p>
              </w:tc>
              <w:tc>
                <w:tcPr>
                  <w:tcW w:w="3792" w:type="dxa"/>
                </w:tcPr>
                <w:p w14:paraId="55456CA3" w14:textId="77777777" w:rsidR="00A30CB9" w:rsidRPr="00DC6BD0" w:rsidRDefault="00000000" w:rsidP="00A30CB9">
                  <w:sdt>
                    <w:sdtPr>
                      <w:rPr>
                        <w:b/>
                        <w:sz w:val="21"/>
                        <w:szCs w:val="21"/>
                      </w:rPr>
                      <w:id w:val="8429779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30CB9" w:rsidRPr="007A2C47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A30CB9" w:rsidRPr="007A2C47">
                    <w:rPr>
                      <w:b/>
                    </w:rPr>
                    <w:t xml:space="preserve"> </w:t>
                  </w:r>
                  <w:r w:rsidR="00A30CB9">
                    <w:rPr>
                      <w:b/>
                    </w:rPr>
                    <w:t>Co</w:t>
                  </w:r>
                  <w:r w:rsidR="00A30CB9" w:rsidRPr="00DC6BD0">
                    <w:rPr>
                      <w:b/>
                      <w:bCs/>
                    </w:rPr>
                    <w:t>ntemplative</w:t>
                  </w:r>
                </w:p>
                <w:p w14:paraId="6365999B" w14:textId="77777777" w:rsidR="00A30CB9" w:rsidRDefault="00A30CB9" w:rsidP="00A30CB9">
                  <w:r>
                    <w:t>Considering behaviour change</w:t>
                  </w:r>
                </w:p>
              </w:tc>
              <w:tc>
                <w:tcPr>
                  <w:tcW w:w="2991" w:type="dxa"/>
                </w:tcPr>
                <w:p w14:paraId="4BC2BAD5" w14:textId="77777777" w:rsidR="00A30CB9" w:rsidRDefault="00000000" w:rsidP="00A30CB9">
                  <w:pPr>
                    <w:rPr>
                      <w:b/>
                      <w:bCs/>
                    </w:rPr>
                  </w:pPr>
                  <w:sdt>
                    <w:sdtPr>
                      <w:rPr>
                        <w:b/>
                        <w:sz w:val="21"/>
                        <w:szCs w:val="21"/>
                      </w:rPr>
                      <w:id w:val="-6851352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30CB9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A30CB9" w:rsidRPr="007A2C47">
                    <w:rPr>
                      <w:b/>
                    </w:rPr>
                    <w:t xml:space="preserve"> </w:t>
                  </w:r>
                  <w:r w:rsidR="00A30CB9" w:rsidRPr="00DC6BD0">
                    <w:rPr>
                      <w:b/>
                      <w:bCs/>
                    </w:rPr>
                    <w:t>Pre</w:t>
                  </w:r>
                  <w:r w:rsidR="00A30CB9">
                    <w:rPr>
                      <w:b/>
                      <w:bCs/>
                    </w:rPr>
                    <w:t>paration</w:t>
                  </w:r>
                </w:p>
                <w:p w14:paraId="088649F6" w14:textId="2B538EEA" w:rsidR="00A30CB9" w:rsidRDefault="761E6411" w:rsidP="00A30CB9">
                  <w:r>
                    <w:t>Preparing</w:t>
                  </w:r>
                  <w:r w:rsidR="00A30CB9">
                    <w:t xml:space="preserve"> to make changes</w:t>
                  </w:r>
                  <w:r w:rsidR="00A30CB9" w:rsidRPr="0EC9653E">
                    <w:rPr>
                      <w:i/>
                      <w:iCs/>
                    </w:rPr>
                    <w:t xml:space="preserve">    </w:t>
                  </w:r>
                  <w:r w:rsidR="00A30CB9" w:rsidRPr="0EC9653E">
                    <w:rPr>
                      <w:b/>
                      <w:bCs/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</w:tc>
            </w:tr>
            <w:tr w:rsidR="00A30CB9" w14:paraId="665BFC80" w14:textId="77777777" w:rsidTr="0EC9653E">
              <w:trPr>
                <w:trHeight w:val="1369"/>
              </w:trPr>
              <w:tc>
                <w:tcPr>
                  <w:tcW w:w="3735" w:type="dxa"/>
                </w:tcPr>
                <w:p w14:paraId="21CC2933" w14:textId="77777777" w:rsidR="00A30CB9" w:rsidRPr="00DC6BD0" w:rsidRDefault="00000000" w:rsidP="00A30CB9">
                  <w:sdt>
                    <w:sdtPr>
                      <w:rPr>
                        <w:b/>
                        <w:sz w:val="21"/>
                        <w:szCs w:val="21"/>
                      </w:rPr>
                      <w:id w:val="14373374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30CB9" w:rsidRPr="007A2C47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A30CB9" w:rsidRPr="007A2C47">
                    <w:rPr>
                      <w:b/>
                    </w:rPr>
                    <w:t xml:space="preserve"> </w:t>
                  </w:r>
                  <w:r w:rsidR="00A30CB9">
                    <w:rPr>
                      <w:b/>
                      <w:bCs/>
                    </w:rPr>
                    <w:t>Action</w:t>
                  </w:r>
                </w:p>
                <w:p w14:paraId="30553BCE" w14:textId="77777777" w:rsidR="00A30CB9" w:rsidRPr="007A2C47" w:rsidRDefault="00A30CB9" w:rsidP="00A30CB9">
                  <w:pPr>
                    <w:rPr>
                      <w:b/>
                      <w:sz w:val="21"/>
                      <w:szCs w:val="21"/>
                    </w:rPr>
                  </w:pPr>
                  <w:r>
                    <w:t>Ready to take action now or have done so recently</w:t>
                  </w:r>
                  <w:r w:rsidRPr="007A2C47">
                    <w:rPr>
                      <w:i/>
                      <w:iCs/>
                    </w:rPr>
                    <w:t xml:space="preserve">    </w:t>
                  </w:r>
                  <w:r w:rsidRPr="007A2C47">
                    <w:rPr>
                      <w:b/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3792" w:type="dxa"/>
                </w:tcPr>
                <w:p w14:paraId="50E4231B" w14:textId="77777777" w:rsidR="00A30CB9" w:rsidRPr="00DC6BD0" w:rsidRDefault="00000000" w:rsidP="00A30CB9">
                  <w:sdt>
                    <w:sdtPr>
                      <w:rPr>
                        <w:b/>
                        <w:sz w:val="21"/>
                        <w:szCs w:val="21"/>
                      </w:rPr>
                      <w:id w:val="7913254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30CB9" w:rsidRPr="007A2C47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A30CB9" w:rsidRPr="007A2C47">
                    <w:rPr>
                      <w:b/>
                    </w:rPr>
                    <w:t xml:space="preserve"> </w:t>
                  </w:r>
                  <w:r w:rsidR="00A30CB9">
                    <w:rPr>
                      <w:b/>
                      <w:bCs/>
                    </w:rPr>
                    <w:t>Maintenance</w:t>
                  </w:r>
                </w:p>
                <w:p w14:paraId="5B239168" w14:textId="77777777" w:rsidR="00A30CB9" w:rsidRPr="007A2C47" w:rsidRDefault="00A30CB9" w:rsidP="00A30CB9">
                  <w:pPr>
                    <w:rPr>
                      <w:b/>
                      <w:sz w:val="21"/>
                      <w:szCs w:val="21"/>
                    </w:rPr>
                  </w:pPr>
                  <w:r>
                    <w:t>Looking for strengths to maintain changed behaviour</w:t>
                  </w:r>
                  <w:r w:rsidRPr="007A2C47">
                    <w:rPr>
                      <w:i/>
                      <w:iCs/>
                    </w:rPr>
                    <w:t xml:space="preserve">    </w:t>
                  </w:r>
                  <w:r w:rsidRPr="007A2C47">
                    <w:rPr>
                      <w:b/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991" w:type="dxa"/>
                </w:tcPr>
                <w:p w14:paraId="7E8E315F" w14:textId="77777777" w:rsidR="00A30CB9" w:rsidRPr="00DC6BD0" w:rsidRDefault="00000000" w:rsidP="00A30CB9">
                  <w:sdt>
                    <w:sdtPr>
                      <w:rPr>
                        <w:b/>
                        <w:sz w:val="21"/>
                        <w:szCs w:val="21"/>
                      </w:rPr>
                      <w:id w:val="11702079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30CB9" w:rsidRPr="007A2C47">
                        <w:rPr>
                          <w:rFonts w:ascii="MS Gothic" w:eastAsia="MS Gothic" w:hAnsi="MS Gothic" w:hint="eastAsia"/>
                          <w:b/>
                          <w:sz w:val="21"/>
                          <w:szCs w:val="21"/>
                        </w:rPr>
                        <w:t>☐</w:t>
                      </w:r>
                    </w:sdtContent>
                  </w:sdt>
                  <w:r w:rsidR="00A30CB9" w:rsidRPr="007A2C47">
                    <w:rPr>
                      <w:b/>
                    </w:rPr>
                    <w:t xml:space="preserve"> </w:t>
                  </w:r>
                  <w:r w:rsidR="00A30CB9">
                    <w:rPr>
                      <w:b/>
                      <w:bCs/>
                    </w:rPr>
                    <w:t>Relapse</w:t>
                  </w:r>
                </w:p>
                <w:p w14:paraId="30090D9D" w14:textId="77777777" w:rsidR="00A30CB9" w:rsidRPr="007A2C47" w:rsidRDefault="00A30CB9" w:rsidP="00A30CB9">
                  <w:pPr>
                    <w:rPr>
                      <w:b/>
                      <w:sz w:val="21"/>
                      <w:szCs w:val="21"/>
                    </w:rPr>
                  </w:pPr>
                  <w:r>
                    <w:t xml:space="preserve">Resuming AOD use after a period of abstinence </w:t>
                  </w:r>
                  <w:r w:rsidRPr="007A2C47">
                    <w:rPr>
                      <w:i/>
                      <w:iCs/>
                    </w:rPr>
                    <w:t xml:space="preserve">    </w:t>
                  </w:r>
                  <w:r w:rsidRPr="007A2C47">
                    <w:rPr>
                      <w:b/>
                      <w:i/>
                      <w:iCs/>
                      <w:sz w:val="21"/>
                      <w:szCs w:val="21"/>
                    </w:rPr>
                    <w:t xml:space="preserve"> </w:t>
                  </w:r>
                </w:p>
              </w:tc>
            </w:tr>
          </w:tbl>
          <w:p w14:paraId="2FA9F7E8" w14:textId="77777777" w:rsidR="00036CEE" w:rsidRPr="00036CEE" w:rsidRDefault="00036CEE" w:rsidP="005C3932">
            <w:pPr>
              <w:rPr>
                <w:bCs/>
              </w:rPr>
            </w:pPr>
          </w:p>
        </w:tc>
      </w:tr>
    </w:tbl>
    <w:p w14:paraId="6AF9C48B" w14:textId="0AF60BA0" w:rsidR="00924CFF" w:rsidRDefault="00924CFF" w:rsidP="001A3DE9"/>
    <w:p w14:paraId="38A43B9E" w14:textId="4BCE9B4D" w:rsidR="001A3DE9" w:rsidRPr="00A30CB9" w:rsidRDefault="001A3DE9" w:rsidP="001A3DE9">
      <w:pPr>
        <w:rPr>
          <w:b/>
          <w:bCs/>
        </w:rPr>
      </w:pPr>
      <w:r w:rsidRPr="00A30CB9">
        <w:rPr>
          <w:b/>
          <w:bCs/>
        </w:rPr>
        <w:t>All medical, health and welfare professionals involved in client’s care</w:t>
      </w:r>
    </w:p>
    <w:p w14:paraId="5028B2A9" w14:textId="77777777" w:rsidR="00036CEE" w:rsidRPr="00A30CB9" w:rsidRDefault="00036CEE" w:rsidP="001A3DE9"/>
    <w:tbl>
      <w:tblPr>
        <w:tblStyle w:val="TableGrid"/>
        <w:tblW w:w="10275" w:type="dxa"/>
        <w:tblLook w:val="04A0" w:firstRow="1" w:lastRow="0" w:firstColumn="1" w:lastColumn="0" w:noHBand="0" w:noVBand="1"/>
      </w:tblPr>
      <w:tblGrid>
        <w:gridCol w:w="2830"/>
        <w:gridCol w:w="2410"/>
        <w:gridCol w:w="2760"/>
        <w:gridCol w:w="2275"/>
      </w:tblGrid>
      <w:tr w:rsidR="00A30CB9" w:rsidRPr="00A30CB9" w14:paraId="0510C01C" w14:textId="77777777" w:rsidTr="00106DC2">
        <w:trPr>
          <w:trHeight w:val="397"/>
        </w:trPr>
        <w:tc>
          <w:tcPr>
            <w:tcW w:w="2830" w:type="dxa"/>
            <w:shd w:val="clear" w:color="auto" w:fill="BFBFBF" w:themeFill="background1" w:themeFillShade="BF"/>
          </w:tcPr>
          <w:p w14:paraId="0F8FE54F" w14:textId="77777777" w:rsidR="001A3DE9" w:rsidRPr="00A30CB9" w:rsidRDefault="001A3DE9" w:rsidP="00106DC2">
            <w:pPr>
              <w:rPr>
                <w:b/>
                <w:bCs/>
                <w:szCs w:val="22"/>
              </w:rPr>
            </w:pPr>
            <w:r w:rsidRPr="00A30CB9">
              <w:rPr>
                <w:b/>
                <w:bCs/>
                <w:szCs w:val="22"/>
              </w:rPr>
              <w:t>Name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1E5CB110" w14:textId="77777777" w:rsidR="001A3DE9" w:rsidRPr="00A30CB9" w:rsidRDefault="001A3DE9" w:rsidP="00106DC2">
            <w:pPr>
              <w:rPr>
                <w:b/>
                <w:bCs/>
                <w:szCs w:val="22"/>
              </w:rPr>
            </w:pPr>
            <w:r w:rsidRPr="00A30CB9">
              <w:rPr>
                <w:b/>
                <w:bCs/>
                <w:szCs w:val="22"/>
              </w:rPr>
              <w:t>Role</w:t>
            </w:r>
          </w:p>
        </w:tc>
        <w:tc>
          <w:tcPr>
            <w:tcW w:w="2760" w:type="dxa"/>
            <w:shd w:val="clear" w:color="auto" w:fill="BFBFBF" w:themeFill="background1" w:themeFillShade="BF"/>
          </w:tcPr>
          <w:p w14:paraId="6501707A" w14:textId="77777777" w:rsidR="001A3DE9" w:rsidRPr="00A30CB9" w:rsidRDefault="001A3DE9" w:rsidP="00106DC2">
            <w:pPr>
              <w:rPr>
                <w:b/>
                <w:bCs/>
                <w:szCs w:val="22"/>
              </w:rPr>
            </w:pPr>
            <w:r w:rsidRPr="00A30CB9">
              <w:rPr>
                <w:b/>
                <w:bCs/>
                <w:szCs w:val="22"/>
              </w:rPr>
              <w:t>Service</w:t>
            </w:r>
          </w:p>
        </w:tc>
        <w:tc>
          <w:tcPr>
            <w:tcW w:w="2275" w:type="dxa"/>
            <w:shd w:val="clear" w:color="auto" w:fill="BFBFBF" w:themeFill="background1" w:themeFillShade="BF"/>
          </w:tcPr>
          <w:p w14:paraId="0344E4F8" w14:textId="77777777" w:rsidR="001A3DE9" w:rsidRPr="00A30CB9" w:rsidRDefault="001A3DE9" w:rsidP="00106DC2">
            <w:pPr>
              <w:rPr>
                <w:b/>
                <w:bCs/>
                <w:szCs w:val="22"/>
              </w:rPr>
            </w:pPr>
            <w:r w:rsidRPr="00A30CB9">
              <w:rPr>
                <w:b/>
                <w:bCs/>
                <w:szCs w:val="22"/>
              </w:rPr>
              <w:t>Contact details</w:t>
            </w:r>
          </w:p>
        </w:tc>
      </w:tr>
      <w:tr w:rsidR="00A30CB9" w:rsidRPr="00A30CB9" w14:paraId="483F5550" w14:textId="77777777" w:rsidTr="00106DC2">
        <w:trPr>
          <w:trHeight w:val="658"/>
        </w:trPr>
        <w:tc>
          <w:tcPr>
            <w:tcW w:w="2830" w:type="dxa"/>
          </w:tcPr>
          <w:p w14:paraId="6EA6A69F" w14:textId="77777777" w:rsidR="001A3DE9" w:rsidRPr="00A30CB9" w:rsidRDefault="00000000" w:rsidP="00106DC2">
            <w:pPr>
              <w:rPr>
                <w:b/>
                <w:szCs w:val="22"/>
              </w:rPr>
            </w:pPr>
            <w:sdt>
              <w:sdtPr>
                <w:rPr>
                  <w:b/>
                </w:rPr>
                <w:id w:val="-628174086"/>
                <w:placeholder>
                  <w:docPart w:val="10C8D163B44A40B6A154826EC0DABFD4"/>
                </w:placeholder>
                <w:showingPlcHdr/>
              </w:sdtPr>
              <w:sdtContent>
                <w:r w:rsidR="001A3DE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  <w:tc>
          <w:tcPr>
            <w:tcW w:w="2410" w:type="dxa"/>
          </w:tcPr>
          <w:p w14:paraId="0A53184B" w14:textId="77777777" w:rsidR="001A3DE9" w:rsidRPr="00A30CB9" w:rsidRDefault="001A3DE9" w:rsidP="00106DC2">
            <w:pPr>
              <w:rPr>
                <w:b/>
                <w:szCs w:val="22"/>
              </w:rPr>
            </w:pPr>
            <w:r w:rsidRPr="00A30CB9">
              <w:rPr>
                <w:b/>
                <w:sz w:val="21"/>
                <w:szCs w:val="21"/>
              </w:rPr>
              <w:t xml:space="preserve"> </w:t>
            </w:r>
            <w:sdt>
              <w:sdtPr>
                <w:rPr>
                  <w:b/>
                </w:rPr>
                <w:id w:val="1001696194"/>
                <w:placeholder>
                  <w:docPart w:val="05655BEB2B5341F1B85333C9E4745F60"/>
                </w:placeholder>
                <w:showingPlcHdr/>
              </w:sdtPr>
              <w:sdtContent>
                <w:r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  <w:tc>
          <w:tcPr>
            <w:tcW w:w="2760" w:type="dxa"/>
          </w:tcPr>
          <w:sdt>
            <w:sdtPr>
              <w:rPr>
                <w:b/>
              </w:rPr>
              <w:id w:val="2045558753"/>
              <w:placeholder>
                <w:docPart w:val="93F3AF6E612044649648255AA7171369"/>
              </w:placeholder>
              <w:showingPlcHdr/>
            </w:sdtPr>
            <w:sdtContent>
              <w:p w14:paraId="30D7A739" w14:textId="77777777" w:rsidR="001A3DE9" w:rsidRPr="00A30CB9" w:rsidRDefault="001A3DE9" w:rsidP="00106DC2">
                <w:pPr>
                  <w:rPr>
                    <w:b/>
                    <w:szCs w:val="22"/>
                  </w:rPr>
                </w:pPr>
                <w:r w:rsidRPr="00A30CB9">
                  <w:rPr>
                    <w:rStyle w:val="PlaceholderText"/>
                    <w:color w:val="auto"/>
                  </w:rPr>
                  <w:t>Click or tap here to enter text.</w:t>
                </w:r>
              </w:p>
            </w:sdtContent>
          </w:sdt>
        </w:tc>
        <w:tc>
          <w:tcPr>
            <w:tcW w:w="2275" w:type="dxa"/>
          </w:tcPr>
          <w:sdt>
            <w:sdtPr>
              <w:rPr>
                <w:b/>
              </w:rPr>
              <w:id w:val="2007781800"/>
              <w:placeholder>
                <w:docPart w:val="FA972B754D0F496386945AB609126663"/>
              </w:placeholder>
              <w:showingPlcHdr/>
            </w:sdtPr>
            <w:sdtContent>
              <w:p w14:paraId="5C371577" w14:textId="77777777" w:rsidR="001A3DE9" w:rsidRPr="00A30CB9" w:rsidRDefault="001A3DE9" w:rsidP="00106DC2">
                <w:pPr>
                  <w:rPr>
                    <w:b/>
                    <w:szCs w:val="22"/>
                  </w:rPr>
                </w:pPr>
                <w:r w:rsidRPr="00A30CB9">
                  <w:rPr>
                    <w:rStyle w:val="PlaceholderText"/>
                    <w:color w:val="auto"/>
                  </w:rPr>
                  <w:t>Click or tap here to enter text.</w:t>
                </w:r>
              </w:p>
            </w:sdtContent>
          </w:sdt>
        </w:tc>
      </w:tr>
      <w:tr w:rsidR="00A30CB9" w:rsidRPr="00A30CB9" w14:paraId="08F89933" w14:textId="77777777" w:rsidTr="00106DC2">
        <w:trPr>
          <w:trHeight w:val="696"/>
        </w:trPr>
        <w:tc>
          <w:tcPr>
            <w:tcW w:w="2830" w:type="dxa"/>
          </w:tcPr>
          <w:p w14:paraId="40B8CB29" w14:textId="77777777" w:rsidR="001A3DE9" w:rsidRPr="00A30CB9" w:rsidRDefault="00000000" w:rsidP="00106DC2">
            <w:sdt>
              <w:sdtPr>
                <w:rPr>
                  <w:b/>
                </w:rPr>
                <w:id w:val="32005550"/>
                <w:placeholder>
                  <w:docPart w:val="19AC1BCC35324AC58896A41C9648E94C"/>
                </w:placeholder>
                <w:showingPlcHdr/>
              </w:sdtPr>
              <w:sdtContent>
                <w:r w:rsidR="001A3DE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  <w:tc>
          <w:tcPr>
            <w:tcW w:w="2410" w:type="dxa"/>
          </w:tcPr>
          <w:p w14:paraId="0C56A95B" w14:textId="77777777" w:rsidR="001A3DE9" w:rsidRPr="00A30CB9" w:rsidRDefault="00000000" w:rsidP="00106DC2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</w:rPr>
                <w:id w:val="-486090673"/>
                <w:placeholder>
                  <w:docPart w:val="BCF8E9BFBD1143618BB33669058A1512"/>
                </w:placeholder>
                <w:showingPlcHdr/>
              </w:sdtPr>
              <w:sdtContent>
                <w:r w:rsidR="001A3DE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  <w:tc>
          <w:tcPr>
            <w:tcW w:w="2760" w:type="dxa"/>
          </w:tcPr>
          <w:p w14:paraId="73ABCA24" w14:textId="77777777" w:rsidR="001A3DE9" w:rsidRPr="00A30CB9" w:rsidRDefault="00000000" w:rsidP="00106DC2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</w:rPr>
                <w:id w:val="1019435010"/>
                <w:placeholder>
                  <w:docPart w:val="C5576F072A0E4691A9EA73EA57032242"/>
                </w:placeholder>
                <w:showingPlcHdr/>
              </w:sdtPr>
              <w:sdtContent>
                <w:r w:rsidR="001A3DE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  <w:tc>
          <w:tcPr>
            <w:tcW w:w="2275" w:type="dxa"/>
          </w:tcPr>
          <w:p w14:paraId="2076CF3A" w14:textId="77777777" w:rsidR="001A3DE9" w:rsidRPr="00A30CB9" w:rsidRDefault="00000000" w:rsidP="00106DC2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</w:rPr>
                <w:id w:val="-948316157"/>
                <w:placeholder>
                  <w:docPart w:val="60ACFE2FBB4F46A88B111BF8206D1FC1"/>
                </w:placeholder>
                <w:showingPlcHdr/>
              </w:sdtPr>
              <w:sdtContent>
                <w:r w:rsidR="001A3DE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1A3DE9" w:rsidRPr="00A30CB9" w14:paraId="00BCD1A3" w14:textId="77777777" w:rsidTr="00106DC2">
        <w:trPr>
          <w:trHeight w:val="696"/>
        </w:trPr>
        <w:tc>
          <w:tcPr>
            <w:tcW w:w="2830" w:type="dxa"/>
          </w:tcPr>
          <w:p w14:paraId="4419E4B0" w14:textId="77777777" w:rsidR="001A3DE9" w:rsidRPr="00A30CB9" w:rsidRDefault="00000000" w:rsidP="00106DC2">
            <w:sdt>
              <w:sdtPr>
                <w:rPr>
                  <w:b/>
                </w:rPr>
                <w:id w:val="-864984085"/>
                <w:placeholder>
                  <w:docPart w:val="2ADBE6C91B14491D9A9876E80E492FAD"/>
                </w:placeholder>
                <w:showingPlcHdr/>
              </w:sdtPr>
              <w:sdtContent>
                <w:r w:rsidR="001A3DE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  <w:tc>
          <w:tcPr>
            <w:tcW w:w="2410" w:type="dxa"/>
          </w:tcPr>
          <w:p w14:paraId="3066FF64" w14:textId="77777777" w:rsidR="001A3DE9" w:rsidRPr="00A30CB9" w:rsidRDefault="00000000" w:rsidP="00106DC2">
            <w:sdt>
              <w:sdtPr>
                <w:rPr>
                  <w:b/>
                </w:rPr>
                <w:id w:val="-1578040115"/>
                <w:placeholder>
                  <w:docPart w:val="B435C3B55D6F44FDB2E94E772AAA03EB"/>
                </w:placeholder>
                <w:showingPlcHdr/>
              </w:sdtPr>
              <w:sdtContent>
                <w:r w:rsidR="001A3DE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  <w:tc>
          <w:tcPr>
            <w:tcW w:w="2760" w:type="dxa"/>
          </w:tcPr>
          <w:p w14:paraId="7A6075CB" w14:textId="77777777" w:rsidR="001A3DE9" w:rsidRPr="00A30CB9" w:rsidRDefault="001A3DE9" w:rsidP="00106DC2">
            <w:r w:rsidRPr="00A30CB9">
              <w:t xml:space="preserve"> </w:t>
            </w:r>
            <w:sdt>
              <w:sdtPr>
                <w:rPr>
                  <w:b/>
                </w:rPr>
                <w:id w:val="568696405"/>
                <w:placeholder>
                  <w:docPart w:val="A8EC455AD405475EA525C53E0A174283"/>
                </w:placeholder>
                <w:showingPlcHdr/>
              </w:sdtPr>
              <w:sdtContent>
                <w:r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  <w:tc>
          <w:tcPr>
            <w:tcW w:w="2275" w:type="dxa"/>
          </w:tcPr>
          <w:p w14:paraId="6193DE1C" w14:textId="77777777" w:rsidR="001A3DE9" w:rsidRPr="00A30CB9" w:rsidRDefault="00000000" w:rsidP="00106DC2">
            <w:sdt>
              <w:sdtPr>
                <w:rPr>
                  <w:b/>
                </w:rPr>
                <w:id w:val="-1435590837"/>
                <w:placeholder>
                  <w:docPart w:val="3555EF7A49BF4DC7BFAA93A3784D8AA4"/>
                </w:placeholder>
                <w:showingPlcHdr/>
              </w:sdtPr>
              <w:sdtContent>
                <w:r w:rsidR="001A3DE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66C2F82F" w14:textId="77777777" w:rsidR="001A3DE9" w:rsidRPr="00A30CB9" w:rsidRDefault="001A3DE9" w:rsidP="001A3DE9"/>
    <w:p w14:paraId="60B81617" w14:textId="77777777" w:rsidR="001A3DE9" w:rsidRPr="00A30CB9" w:rsidRDefault="001A3DE9" w:rsidP="001A3DE9">
      <w:pPr>
        <w:rPr>
          <w:b/>
          <w:bCs/>
        </w:rPr>
      </w:pPr>
      <w:r w:rsidRPr="00A30CB9">
        <w:rPr>
          <w:b/>
          <w:bCs/>
        </w:rPr>
        <w:t>Risk issues</w:t>
      </w:r>
    </w:p>
    <w:p w14:paraId="11344EB2" w14:textId="10F5ED92" w:rsidR="00A30CB9" w:rsidRPr="00A30CB9" w:rsidRDefault="00A30CB9" w:rsidP="001A3DE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A30CB9" w:rsidRPr="00A30CB9" w14:paraId="27FB9E55" w14:textId="77777777" w:rsidTr="005C3932">
        <w:tc>
          <w:tcPr>
            <w:tcW w:w="10302" w:type="dxa"/>
            <w:shd w:val="clear" w:color="auto" w:fill="BFBFBF" w:themeFill="background1" w:themeFillShade="BF"/>
          </w:tcPr>
          <w:p w14:paraId="50AD6B56" w14:textId="77777777" w:rsidR="00A30CB9" w:rsidRPr="00A30CB9" w:rsidRDefault="00A30CB9" w:rsidP="005C3932">
            <w:pPr>
              <w:rPr>
                <w:b/>
                <w:bCs/>
              </w:rPr>
            </w:pPr>
            <w:r w:rsidRPr="00A30CB9">
              <w:rPr>
                <w:b/>
                <w:bCs/>
              </w:rPr>
              <w:t>Please comment on history of suicidal ideation/behaviour; harm to self or others; and/or any physical health risks:</w:t>
            </w:r>
          </w:p>
        </w:tc>
      </w:tr>
      <w:tr w:rsidR="00A30CB9" w:rsidRPr="00A30CB9" w14:paraId="508FD679" w14:textId="77777777" w:rsidTr="005C3932">
        <w:tc>
          <w:tcPr>
            <w:tcW w:w="10302" w:type="dxa"/>
          </w:tcPr>
          <w:p w14:paraId="7AF5DF6B" w14:textId="77777777" w:rsidR="00A30CB9" w:rsidRPr="00A30CB9" w:rsidRDefault="00000000" w:rsidP="005C3932">
            <w:sdt>
              <w:sdtPr>
                <w:rPr>
                  <w:b/>
                </w:rPr>
                <w:id w:val="-195166612"/>
                <w:placeholder>
                  <w:docPart w:val="3AFEFFC2EDCB407E87C8DC8C76ECF018"/>
                </w:placeholder>
                <w:showingPlcHdr/>
              </w:sdtPr>
              <w:sdtContent>
                <w:r w:rsidR="00A30CB9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  <w:p w14:paraId="45890315" w14:textId="77777777" w:rsidR="00A30CB9" w:rsidRPr="00A30CB9" w:rsidRDefault="00A30CB9" w:rsidP="005C3932"/>
          <w:p w14:paraId="3448162B" w14:textId="77777777" w:rsidR="00A30CB9" w:rsidRPr="00A30CB9" w:rsidRDefault="00A30CB9" w:rsidP="005C3932"/>
          <w:p w14:paraId="4C874BC8" w14:textId="77777777" w:rsidR="00A30CB9" w:rsidRPr="00A30CB9" w:rsidRDefault="00A30CB9" w:rsidP="005C3932"/>
          <w:p w14:paraId="7D732187" w14:textId="77777777" w:rsidR="00A30CB9" w:rsidRPr="00A30CB9" w:rsidRDefault="00A30CB9" w:rsidP="005C3932"/>
          <w:p w14:paraId="44DA2B22" w14:textId="77777777" w:rsidR="00A30CB9" w:rsidRPr="00A30CB9" w:rsidRDefault="00A30CB9" w:rsidP="005C3932"/>
          <w:p w14:paraId="00B59132" w14:textId="77777777" w:rsidR="00A30CB9" w:rsidRPr="00A30CB9" w:rsidRDefault="00000000" w:rsidP="005C3932">
            <w:pPr>
              <w:rPr>
                <w:bCs/>
              </w:rPr>
            </w:pPr>
            <w:sdt>
              <w:sdtPr>
                <w:rPr>
                  <w:bCs/>
                  <w:sz w:val="21"/>
                  <w:szCs w:val="21"/>
                </w:rPr>
                <w:id w:val="43980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0CB9" w:rsidRPr="00A30CB9">
                  <w:rPr>
                    <w:rFonts w:ascii="MS Gothic" w:eastAsia="MS Gothic" w:hAnsi="MS Gothic" w:hint="eastAsia"/>
                    <w:bCs/>
                    <w:sz w:val="21"/>
                    <w:szCs w:val="21"/>
                  </w:rPr>
                  <w:t>☐</w:t>
                </w:r>
              </w:sdtContent>
            </w:sdt>
            <w:r w:rsidR="00A30CB9" w:rsidRPr="00A30CB9">
              <w:rPr>
                <w:bCs/>
              </w:rPr>
              <w:t xml:space="preserve"> None stated</w:t>
            </w:r>
          </w:p>
        </w:tc>
      </w:tr>
    </w:tbl>
    <w:p w14:paraId="058D189D" w14:textId="7C3BFAB8" w:rsidR="001A3DE9" w:rsidRDefault="001A3DE9" w:rsidP="001A3DE9">
      <w:pPr>
        <w:rPr>
          <w:color w:val="0070C0"/>
        </w:rPr>
      </w:pPr>
    </w:p>
    <w:p w14:paraId="34AEE476" w14:textId="39C24FC9" w:rsidR="008B0381" w:rsidRPr="00A30CB9" w:rsidRDefault="008B0381" w:rsidP="008B0381">
      <w:pPr>
        <w:rPr>
          <w:b/>
          <w:bCs/>
        </w:rPr>
      </w:pPr>
      <w:r>
        <w:rPr>
          <w:b/>
          <w:bCs/>
        </w:rPr>
        <w:t>Family violence</w:t>
      </w:r>
    </w:p>
    <w:p w14:paraId="347F53F1" w14:textId="77777777" w:rsidR="008B0381" w:rsidRPr="00A30CB9" w:rsidRDefault="008B0381" w:rsidP="008B038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2"/>
      </w:tblGrid>
      <w:tr w:rsidR="008B0381" w:rsidRPr="00A30CB9" w14:paraId="632292C7" w14:textId="77777777" w:rsidTr="000D43BD">
        <w:tc>
          <w:tcPr>
            <w:tcW w:w="10302" w:type="dxa"/>
            <w:shd w:val="clear" w:color="auto" w:fill="BFBFBF" w:themeFill="background1" w:themeFillShade="BF"/>
          </w:tcPr>
          <w:p w14:paraId="13C40C8F" w14:textId="7DE05CED" w:rsidR="008B0381" w:rsidRPr="00A30CB9" w:rsidRDefault="008B0381" w:rsidP="000D43BD">
            <w:pPr>
              <w:rPr>
                <w:b/>
                <w:bCs/>
              </w:rPr>
            </w:pPr>
            <w:r w:rsidRPr="00A30CB9">
              <w:rPr>
                <w:b/>
                <w:bCs/>
              </w:rPr>
              <w:t xml:space="preserve">Please comment on </w:t>
            </w:r>
            <w:r>
              <w:rPr>
                <w:b/>
                <w:bCs/>
              </w:rPr>
              <w:t>family violence</w:t>
            </w:r>
            <w:r w:rsidRPr="00A30CB9">
              <w:rPr>
                <w:b/>
                <w:bCs/>
              </w:rPr>
              <w:t xml:space="preserve"> risk</w:t>
            </w:r>
            <w:r>
              <w:rPr>
                <w:b/>
                <w:bCs/>
              </w:rPr>
              <w:t xml:space="preserve">. </w:t>
            </w:r>
          </w:p>
        </w:tc>
      </w:tr>
      <w:tr w:rsidR="008B0381" w:rsidRPr="00A30CB9" w14:paraId="3C29BC31" w14:textId="77777777" w:rsidTr="000D43BD">
        <w:tc>
          <w:tcPr>
            <w:tcW w:w="10302" w:type="dxa"/>
          </w:tcPr>
          <w:p w14:paraId="4065CB69" w14:textId="77777777" w:rsidR="008B0381" w:rsidRPr="00A30CB9" w:rsidRDefault="00000000" w:rsidP="000D43BD">
            <w:sdt>
              <w:sdtPr>
                <w:rPr>
                  <w:b/>
                </w:rPr>
                <w:id w:val="-901210106"/>
                <w:placeholder>
                  <w:docPart w:val="C01D308FD52841168070EC26F8641DC3"/>
                </w:placeholder>
                <w:showingPlcHdr/>
              </w:sdtPr>
              <w:sdtContent>
                <w:r w:rsidR="008B0381" w:rsidRPr="00A30CB9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  <w:p w14:paraId="1C39634C" w14:textId="77777777" w:rsidR="008B0381" w:rsidRPr="00A30CB9" w:rsidRDefault="008B0381" w:rsidP="000D43BD"/>
          <w:p w14:paraId="60A32084" w14:textId="77777777" w:rsidR="008B0381" w:rsidRPr="00A30CB9" w:rsidRDefault="008B0381" w:rsidP="000D43BD"/>
          <w:p w14:paraId="6D2353D9" w14:textId="77777777" w:rsidR="008B0381" w:rsidRPr="00A30CB9" w:rsidRDefault="008B0381" w:rsidP="000D43BD"/>
          <w:p w14:paraId="7F549B3F" w14:textId="77777777" w:rsidR="008B0381" w:rsidRPr="00A30CB9" w:rsidRDefault="008B0381" w:rsidP="000D43BD"/>
          <w:p w14:paraId="6BD4C3FC" w14:textId="77777777" w:rsidR="008B0381" w:rsidRPr="00A30CB9" w:rsidRDefault="008B0381" w:rsidP="000D43BD"/>
          <w:p w14:paraId="5C6F7D60" w14:textId="2359EE94" w:rsidR="008B0381" w:rsidRPr="00A30CB9" w:rsidRDefault="008B0381" w:rsidP="000D43BD">
            <w:pPr>
              <w:rPr>
                <w:bCs/>
              </w:rPr>
            </w:pPr>
          </w:p>
        </w:tc>
      </w:tr>
    </w:tbl>
    <w:p w14:paraId="240E5BAF" w14:textId="55DFFF59" w:rsidR="00A30CB9" w:rsidRDefault="00A30CB9">
      <w:pPr>
        <w:rPr>
          <w:color w:val="0070C0"/>
        </w:rPr>
      </w:pPr>
      <w:r>
        <w:rPr>
          <w:color w:val="0070C0"/>
        </w:rPr>
        <w:br w:type="page"/>
      </w:r>
    </w:p>
    <w:tbl>
      <w:tblPr>
        <w:tblStyle w:val="TableGrid"/>
        <w:tblpPr w:leftFromText="180" w:rightFromText="180" w:vertAnchor="page" w:horzAnchor="margin" w:tblpX="-10" w:tblpY="1426"/>
        <w:tblOverlap w:val="never"/>
        <w:tblW w:w="10312" w:type="dxa"/>
        <w:tblLayout w:type="fixed"/>
        <w:tblLook w:val="04A0" w:firstRow="1" w:lastRow="0" w:firstColumn="1" w:lastColumn="0" w:noHBand="0" w:noVBand="1"/>
      </w:tblPr>
      <w:tblGrid>
        <w:gridCol w:w="10312"/>
      </w:tblGrid>
      <w:tr w:rsidR="00A30CB9" w14:paraId="7F6B9223" w14:textId="77777777" w:rsidTr="008703B3">
        <w:trPr>
          <w:trHeight w:val="403"/>
        </w:trPr>
        <w:tc>
          <w:tcPr>
            <w:tcW w:w="10312" w:type="dxa"/>
            <w:shd w:val="clear" w:color="auto" w:fill="BFBFBF" w:themeFill="background1" w:themeFillShade="BF"/>
          </w:tcPr>
          <w:p w14:paraId="40BBCB1B" w14:textId="3BEBBE07" w:rsidR="00A30CB9" w:rsidRDefault="008E6ABB" w:rsidP="008703B3">
            <w:pPr>
              <w:rPr>
                <w:b/>
                <w:bCs/>
              </w:rPr>
            </w:pPr>
            <w:r>
              <w:lastRenderedPageBreak/>
              <w:t>Support and w</w:t>
            </w:r>
            <w:r w:rsidR="78AE46EF">
              <w:t>ithdrawal</w:t>
            </w:r>
            <w:r w:rsidR="00A30CB9">
              <w:t xml:space="preserve"> plan </w:t>
            </w:r>
          </w:p>
        </w:tc>
      </w:tr>
      <w:tr w:rsidR="00A30CB9" w14:paraId="09D1364B" w14:textId="77777777" w:rsidTr="008703B3">
        <w:trPr>
          <w:trHeight w:val="1191"/>
        </w:trPr>
        <w:tc>
          <w:tcPr>
            <w:tcW w:w="10312" w:type="dxa"/>
            <w:shd w:val="clear" w:color="auto" w:fill="auto"/>
          </w:tcPr>
          <w:p w14:paraId="5CD245EB" w14:textId="77777777" w:rsidR="00A30CB9" w:rsidRDefault="00000000" w:rsidP="008703B3">
            <w:pPr>
              <w:rPr>
                <w:b/>
              </w:rPr>
            </w:pPr>
            <w:sdt>
              <w:sdtPr>
                <w:rPr>
                  <w:b/>
                </w:rPr>
                <w:id w:val="-547138648"/>
                <w:placeholder>
                  <w:docPart w:val="A6C5D8521D344AEB906DCC820D622769"/>
                </w:placeholder>
                <w:showingPlcHdr/>
              </w:sdtPr>
              <w:sdtContent>
                <w:r w:rsidR="00A30CB9" w:rsidRPr="0046411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0D53CAB5" w14:textId="283DF80F" w:rsidR="00A30CB9" w:rsidRPr="00A30CB9" w:rsidRDefault="00A30CB9" w:rsidP="001A3DE9">
      <w:pPr>
        <w:rPr>
          <w:b/>
          <w:bCs/>
        </w:rPr>
      </w:pPr>
      <w:r w:rsidRPr="00A30CB9">
        <w:rPr>
          <w:b/>
          <w:bCs/>
        </w:rPr>
        <w:t>Summary</w:t>
      </w:r>
    </w:p>
    <w:p w14:paraId="5DF601F3" w14:textId="41B5AFA7" w:rsidR="00A30CB9" w:rsidRDefault="00A30CB9" w:rsidP="001A3DE9">
      <w:pPr>
        <w:rPr>
          <w:color w:val="0070C0"/>
        </w:rPr>
      </w:pPr>
    </w:p>
    <w:p w14:paraId="7220747A" w14:textId="62217237" w:rsidR="00A30CB9" w:rsidRDefault="00A30CB9" w:rsidP="001A3DE9">
      <w:pPr>
        <w:rPr>
          <w:color w:val="0070C0"/>
        </w:rPr>
      </w:pPr>
    </w:p>
    <w:p w14:paraId="15FDE221" w14:textId="6C622692" w:rsidR="001A3DE9" w:rsidRPr="00A30CB9" w:rsidRDefault="001A3DE9" w:rsidP="00036CEE">
      <w:pPr>
        <w:rPr>
          <w:b/>
          <w:bCs/>
        </w:rPr>
      </w:pPr>
      <w:r w:rsidRPr="00A30CB9">
        <w:rPr>
          <w:b/>
          <w:bCs/>
        </w:rPr>
        <w:t>Check list</w:t>
      </w:r>
    </w:p>
    <w:p w14:paraId="0C6EA80D" w14:textId="77777777" w:rsidR="00A30CB9" w:rsidRPr="00A30CB9" w:rsidRDefault="00A30CB9" w:rsidP="00036CEE">
      <w:pPr>
        <w:rPr>
          <w:b/>
          <w:bCs/>
          <w:color w:val="0070C0"/>
        </w:rPr>
      </w:pP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4390"/>
        <w:gridCol w:w="2693"/>
        <w:gridCol w:w="3435"/>
      </w:tblGrid>
      <w:tr w:rsidR="001A3DE9" w14:paraId="775360BD" w14:textId="77777777" w:rsidTr="00106DC2">
        <w:trPr>
          <w:trHeight w:val="641"/>
        </w:trPr>
        <w:tc>
          <w:tcPr>
            <w:tcW w:w="4390" w:type="dxa"/>
          </w:tcPr>
          <w:p w14:paraId="47D8C54F" w14:textId="77777777" w:rsidR="001A3DE9" w:rsidRDefault="00000000" w:rsidP="00106DC2">
            <w:pPr>
              <w:ind w:left="720" w:hanging="720"/>
            </w:pPr>
            <w:sdt>
              <w:sdtPr>
                <w:rPr>
                  <w:b/>
                  <w:sz w:val="21"/>
                  <w:szCs w:val="21"/>
                </w:rPr>
                <w:id w:val="870569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DE9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>
              <w:rPr>
                <w:b/>
              </w:rPr>
              <w:t xml:space="preserve"> </w:t>
            </w:r>
            <w:r w:rsidR="001A3DE9" w:rsidRPr="00C52CDC">
              <w:rPr>
                <w:bCs/>
              </w:rPr>
              <w:t>Withdrawal planned or completed</w:t>
            </w:r>
          </w:p>
        </w:tc>
        <w:tc>
          <w:tcPr>
            <w:tcW w:w="2693" w:type="dxa"/>
          </w:tcPr>
          <w:p w14:paraId="62163FD0" w14:textId="77777777" w:rsidR="001A3DE9" w:rsidRDefault="00000000" w:rsidP="00106DC2">
            <w:sdt>
              <w:sdtPr>
                <w:rPr>
                  <w:b/>
                  <w:sz w:val="21"/>
                  <w:szCs w:val="21"/>
                </w:rPr>
                <w:id w:val="-196317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DE9" w:rsidRPr="007A2C47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 w:rsidRPr="007A2C47">
              <w:rPr>
                <w:b/>
              </w:rPr>
              <w:t xml:space="preserve"> </w:t>
            </w:r>
            <w:r w:rsidR="001A3DE9">
              <w:t>Mental state stable</w:t>
            </w:r>
          </w:p>
        </w:tc>
        <w:tc>
          <w:tcPr>
            <w:tcW w:w="3435" w:type="dxa"/>
          </w:tcPr>
          <w:p w14:paraId="0A9AFFC8" w14:textId="77777777" w:rsidR="001A3DE9" w:rsidRDefault="00000000" w:rsidP="00106DC2">
            <w:sdt>
              <w:sdtPr>
                <w:rPr>
                  <w:b/>
                  <w:sz w:val="21"/>
                  <w:szCs w:val="21"/>
                </w:rPr>
                <w:id w:val="-101506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DE9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 w:rsidRPr="007A2C47">
              <w:rPr>
                <w:b/>
              </w:rPr>
              <w:t xml:space="preserve"> </w:t>
            </w:r>
            <w:r w:rsidR="001A3DE9">
              <w:t>Accommodation stable</w:t>
            </w:r>
          </w:p>
        </w:tc>
      </w:tr>
      <w:tr w:rsidR="001A3DE9" w14:paraId="18B6D6CA" w14:textId="77777777" w:rsidTr="00106DC2">
        <w:trPr>
          <w:trHeight w:val="551"/>
        </w:trPr>
        <w:tc>
          <w:tcPr>
            <w:tcW w:w="7083" w:type="dxa"/>
            <w:gridSpan w:val="2"/>
          </w:tcPr>
          <w:p w14:paraId="54B31EA2" w14:textId="634A1E9C" w:rsidR="001A3DE9" w:rsidRPr="007A2C47" w:rsidRDefault="00000000" w:rsidP="00106DC2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id w:val="1668442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DE9" w:rsidRPr="007A2C47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 w:rsidRPr="007A2C47">
              <w:rPr>
                <w:b/>
              </w:rPr>
              <w:t xml:space="preserve"> </w:t>
            </w:r>
            <w:r w:rsidR="008E6ABB">
              <w:t>Commitment</w:t>
            </w:r>
            <w:r w:rsidR="001A3DE9">
              <w:t xml:space="preserve"> to </w:t>
            </w:r>
            <w:r w:rsidR="008E6ABB">
              <w:t>not use substances</w:t>
            </w:r>
            <w:r w:rsidR="001A3DE9">
              <w:t xml:space="preserve"> for duration of program</w:t>
            </w:r>
          </w:p>
        </w:tc>
        <w:tc>
          <w:tcPr>
            <w:tcW w:w="3435" w:type="dxa"/>
          </w:tcPr>
          <w:p w14:paraId="76AAFCF2" w14:textId="4DFF3B62" w:rsidR="001A3DE9" w:rsidRPr="007A2C47" w:rsidRDefault="00000000" w:rsidP="00106DC2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id w:val="-185903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6F88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 w:rsidRPr="007A2C47">
              <w:rPr>
                <w:b/>
              </w:rPr>
              <w:t xml:space="preserve"> </w:t>
            </w:r>
            <w:r w:rsidR="001A3DE9" w:rsidRPr="00C52CDC">
              <w:rPr>
                <w:bCs/>
              </w:rPr>
              <w:t>Basic English literacy</w:t>
            </w:r>
            <w:r w:rsidR="001A3DE9">
              <w:t xml:space="preserve"> </w:t>
            </w:r>
            <w:r w:rsidR="001A3DE9" w:rsidRPr="007A2C47">
              <w:rPr>
                <w:i/>
                <w:iCs/>
              </w:rPr>
              <w:t xml:space="preserve">    </w:t>
            </w:r>
            <w:r w:rsidR="001A3DE9" w:rsidRPr="007A2C47">
              <w:rPr>
                <w:b/>
                <w:i/>
                <w:iCs/>
                <w:sz w:val="21"/>
                <w:szCs w:val="21"/>
              </w:rPr>
              <w:t xml:space="preserve"> </w:t>
            </w:r>
          </w:p>
        </w:tc>
      </w:tr>
      <w:tr w:rsidR="001A3DE9" w14:paraId="3A989E3C" w14:textId="77777777" w:rsidTr="00106DC2">
        <w:trPr>
          <w:trHeight w:val="551"/>
        </w:trPr>
        <w:tc>
          <w:tcPr>
            <w:tcW w:w="7083" w:type="dxa"/>
            <w:gridSpan w:val="2"/>
          </w:tcPr>
          <w:p w14:paraId="395AB510" w14:textId="77777777" w:rsidR="001A3DE9" w:rsidRPr="007A2C47" w:rsidRDefault="00000000" w:rsidP="00106DC2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id w:val="-1501112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DE9" w:rsidRPr="007A2C47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1A3DE9" w:rsidRPr="007A2C47">
              <w:rPr>
                <w:b/>
              </w:rPr>
              <w:t xml:space="preserve"> </w:t>
            </w:r>
            <w:r w:rsidR="001A3DE9">
              <w:t xml:space="preserve">No significant cognitive impairment </w:t>
            </w:r>
          </w:p>
        </w:tc>
        <w:tc>
          <w:tcPr>
            <w:tcW w:w="3435" w:type="dxa"/>
          </w:tcPr>
          <w:p w14:paraId="67E0EAB2" w14:textId="77777777" w:rsidR="001A3DE9" w:rsidRPr="007A2C47" w:rsidRDefault="001A3DE9" w:rsidP="00106DC2">
            <w:pPr>
              <w:rPr>
                <w:b/>
                <w:sz w:val="21"/>
                <w:szCs w:val="21"/>
              </w:rPr>
            </w:pPr>
          </w:p>
        </w:tc>
      </w:tr>
    </w:tbl>
    <w:p w14:paraId="11353B54" w14:textId="77777777" w:rsidR="001A3DE9" w:rsidRDefault="001A3DE9" w:rsidP="001A3DE9">
      <w:pPr>
        <w:rPr>
          <w:color w:val="0070C0"/>
        </w:rPr>
      </w:pPr>
    </w:p>
    <w:p w14:paraId="731B7623" w14:textId="77777777" w:rsidR="00B93DEB" w:rsidRDefault="00B93DEB" w:rsidP="00A85F3B">
      <w:pPr>
        <w:rPr>
          <w:b/>
          <w:bCs/>
          <w:noProof/>
          <w:u w:val="single"/>
          <w:lang w:eastAsia="en-AU"/>
        </w:rPr>
      </w:pPr>
    </w:p>
    <w:sectPr w:rsidR="00B93DEB" w:rsidSect="0004025E">
      <w:headerReference w:type="first" r:id="rId11"/>
      <w:footerReference w:type="first" r:id="rId12"/>
      <w:pgSz w:w="11900" w:h="16840"/>
      <w:pgMar w:top="794" w:right="794" w:bottom="794" w:left="794" w:header="175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6E784" w14:textId="77777777" w:rsidR="00B913BF" w:rsidRDefault="00B913BF" w:rsidP="00540D8D">
      <w:r>
        <w:separator/>
      </w:r>
    </w:p>
  </w:endnote>
  <w:endnote w:type="continuationSeparator" w:id="0">
    <w:p w14:paraId="47C0FF8D" w14:textId="77777777" w:rsidR="00B913BF" w:rsidRDefault="00B913BF" w:rsidP="0054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56A4B40-44C5-4F01-89BD-ABFCABAD614E}"/>
    <w:embedBold r:id="rId2" w:fontKey="{745BEF49-4B1E-4A3D-90F0-067A0C85B02B}"/>
    <w:embedItalic r:id="rId3" w:fontKey="{C6290BF2-5462-46A1-B0AC-E8F3484A0CC1}"/>
    <w:embedBoldItalic r:id="rId4" w:fontKey="{65FA03AD-F460-4C5F-AFC9-DA9A131169D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8948BA5-19AC-4492-B93F-5E6699A64C59}"/>
    <w:embedBold r:id="rId6" w:subsetted="1" w:fontKey="{B68B383C-2B87-409B-86F7-00C5AEAB59DB}"/>
  </w:font>
  <w:font w:name="FSElliot-Heavy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29845A75-E342-4D3F-8F44-2B82D1C9EFA4}"/>
    <w:embedBold r:id="rId8" w:fontKey="{843DE76B-2287-438A-8A48-DF7F7AB9BB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0EF8E6A-EA28-4BD7-A410-D4F5979E79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0" w:fontKey="{BFC5B415-8704-4A58-AF18-9F5F99EBF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D99E" w14:textId="77777777" w:rsidR="008E2AC8" w:rsidRPr="00A21197" w:rsidRDefault="008E2AC8" w:rsidP="00E25713">
    <w:pPr>
      <w:tabs>
        <w:tab w:val="left" w:pos="7031"/>
      </w:tabs>
      <w:rPr>
        <w:color w:val="A20066" w:themeColor="text2"/>
      </w:rPr>
    </w:pPr>
  </w:p>
  <w:p w14:paraId="4F05830D" w14:textId="0B18A2A2" w:rsidR="008E2AC8" w:rsidRPr="00B93DEB" w:rsidRDefault="003A4CF0" w:rsidP="00A21197">
    <w:pPr>
      <w:tabs>
        <w:tab w:val="left" w:pos="7031"/>
      </w:tabs>
      <w:rPr>
        <w:color w:val="B9CBE5" w:themeColor="accent1" w:themeTint="99"/>
      </w:rPr>
    </w:pPr>
    <w:r>
      <w:rPr>
        <w:color w:val="B9CBE5" w:themeColor="accent1" w:themeTint="99"/>
      </w:rPr>
      <w:t xml:space="preserve">Hobart </w:t>
    </w:r>
    <w:r w:rsidR="00B93DEB" w:rsidRPr="00B93DEB">
      <w:rPr>
        <w:color w:val="B9CBE5" w:themeColor="accent1" w:themeTint="99"/>
      </w:rPr>
      <w:t>Catalyst Program –Referral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F5F8E" w14:textId="77777777" w:rsidR="00B913BF" w:rsidRDefault="00B913BF" w:rsidP="00540D8D">
      <w:r>
        <w:separator/>
      </w:r>
    </w:p>
  </w:footnote>
  <w:footnote w:type="continuationSeparator" w:id="0">
    <w:p w14:paraId="1EB1327A" w14:textId="77777777" w:rsidR="00B913BF" w:rsidRDefault="00B913BF" w:rsidP="00540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E51A3" w14:textId="77777777" w:rsidR="008E2AC8" w:rsidRDefault="008E2AC8" w:rsidP="0015390A">
    <w:r>
      <w:rPr>
        <w:noProof/>
        <w:lang w:val="en-AU" w:eastAsia="en-AU"/>
      </w:rPr>
      <w:drawing>
        <wp:anchor distT="0" distB="0" distL="114300" distR="114300" simplePos="0" relativeHeight="251659264" behindDoc="0" locked="1" layoutInCell="0" allowOverlap="1" wp14:anchorId="0E4F63B8" wp14:editId="16B140EB">
          <wp:simplePos x="0" y="0"/>
          <wp:positionH relativeFrom="page">
            <wp:posOffset>5161280</wp:posOffset>
          </wp:positionH>
          <wp:positionV relativeFrom="page">
            <wp:posOffset>393700</wp:posOffset>
          </wp:positionV>
          <wp:extent cx="1889760" cy="6223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ing_Brandmark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6223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00D57"/>
    <w:multiLevelType w:val="hybridMultilevel"/>
    <w:tmpl w:val="D2A0EC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64694"/>
    <w:multiLevelType w:val="hybridMultilevel"/>
    <w:tmpl w:val="C84A4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E7504"/>
    <w:multiLevelType w:val="multilevel"/>
    <w:tmpl w:val="ED1E2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676613F1"/>
    <w:multiLevelType w:val="hybridMultilevel"/>
    <w:tmpl w:val="678A7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E7FB8"/>
    <w:multiLevelType w:val="hybridMultilevel"/>
    <w:tmpl w:val="05DE5EC6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050101668">
    <w:abstractNumId w:val="1"/>
  </w:num>
  <w:num w:numId="2" w16cid:durableId="1814984505">
    <w:abstractNumId w:val="3"/>
  </w:num>
  <w:num w:numId="3" w16cid:durableId="763847195">
    <w:abstractNumId w:val="2"/>
  </w:num>
  <w:num w:numId="4" w16cid:durableId="481888573">
    <w:abstractNumId w:val="4"/>
  </w:num>
  <w:num w:numId="5" w16cid:durableId="212291831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helle SpenceKing">
    <w15:presenceInfo w15:providerId="AD" w15:userId="S::michelle.spenceking@vt.uniting.org::fc644043-c84e-4237-b5e8-7c9cdbf0a3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24C"/>
    <w:rsid w:val="00012358"/>
    <w:rsid w:val="0003063A"/>
    <w:rsid w:val="00036CEE"/>
    <w:rsid w:val="0004025E"/>
    <w:rsid w:val="00042208"/>
    <w:rsid w:val="00056FFA"/>
    <w:rsid w:val="00070202"/>
    <w:rsid w:val="000D3297"/>
    <w:rsid w:val="000D3556"/>
    <w:rsid w:val="000D62D6"/>
    <w:rsid w:val="000E5072"/>
    <w:rsid w:val="00104D1E"/>
    <w:rsid w:val="00116593"/>
    <w:rsid w:val="00137BD2"/>
    <w:rsid w:val="0015390A"/>
    <w:rsid w:val="00181892"/>
    <w:rsid w:val="001A3DE9"/>
    <w:rsid w:val="001A6742"/>
    <w:rsid w:val="001E0994"/>
    <w:rsid w:val="001E3729"/>
    <w:rsid w:val="001E428D"/>
    <w:rsid w:val="00206B6A"/>
    <w:rsid w:val="00230C5C"/>
    <w:rsid w:val="002643F7"/>
    <w:rsid w:val="00274D3B"/>
    <w:rsid w:val="00293AE2"/>
    <w:rsid w:val="00296157"/>
    <w:rsid w:val="002A088B"/>
    <w:rsid w:val="002B0620"/>
    <w:rsid w:val="002B16D8"/>
    <w:rsid w:val="002C2B03"/>
    <w:rsid w:val="002D4CDB"/>
    <w:rsid w:val="00324D51"/>
    <w:rsid w:val="0033384A"/>
    <w:rsid w:val="003633B1"/>
    <w:rsid w:val="003803A4"/>
    <w:rsid w:val="003A4CF0"/>
    <w:rsid w:val="003B183F"/>
    <w:rsid w:val="003B6680"/>
    <w:rsid w:val="003C1514"/>
    <w:rsid w:val="003E1F99"/>
    <w:rsid w:val="00405246"/>
    <w:rsid w:val="004166B5"/>
    <w:rsid w:val="004A0D3A"/>
    <w:rsid w:val="004B031D"/>
    <w:rsid w:val="004B2256"/>
    <w:rsid w:val="004E50AD"/>
    <w:rsid w:val="005009A5"/>
    <w:rsid w:val="00501094"/>
    <w:rsid w:val="00523999"/>
    <w:rsid w:val="005251A6"/>
    <w:rsid w:val="00540D8D"/>
    <w:rsid w:val="00545EE5"/>
    <w:rsid w:val="00586D57"/>
    <w:rsid w:val="005A1782"/>
    <w:rsid w:val="005B38A7"/>
    <w:rsid w:val="005D703F"/>
    <w:rsid w:val="00621CA0"/>
    <w:rsid w:val="00640C15"/>
    <w:rsid w:val="00642222"/>
    <w:rsid w:val="006569C6"/>
    <w:rsid w:val="00692A8E"/>
    <w:rsid w:val="006A734F"/>
    <w:rsid w:val="006C1739"/>
    <w:rsid w:val="006D1B50"/>
    <w:rsid w:val="006D7CD1"/>
    <w:rsid w:val="006F50E7"/>
    <w:rsid w:val="00710B0C"/>
    <w:rsid w:val="00723B62"/>
    <w:rsid w:val="00741084"/>
    <w:rsid w:val="007B7E36"/>
    <w:rsid w:val="007E282E"/>
    <w:rsid w:val="007F6DAB"/>
    <w:rsid w:val="008204F7"/>
    <w:rsid w:val="00846BAB"/>
    <w:rsid w:val="008500CE"/>
    <w:rsid w:val="008703B3"/>
    <w:rsid w:val="008856B2"/>
    <w:rsid w:val="008878E0"/>
    <w:rsid w:val="00891A96"/>
    <w:rsid w:val="008B0381"/>
    <w:rsid w:val="008E2AC8"/>
    <w:rsid w:val="008E324C"/>
    <w:rsid w:val="008E6ABB"/>
    <w:rsid w:val="008E745E"/>
    <w:rsid w:val="009120B6"/>
    <w:rsid w:val="00916993"/>
    <w:rsid w:val="00924CFF"/>
    <w:rsid w:val="00934DDE"/>
    <w:rsid w:val="00943B7E"/>
    <w:rsid w:val="00991DE4"/>
    <w:rsid w:val="0099506D"/>
    <w:rsid w:val="009C1A7A"/>
    <w:rsid w:val="00A21197"/>
    <w:rsid w:val="00A277AD"/>
    <w:rsid w:val="00A30CB9"/>
    <w:rsid w:val="00A667CE"/>
    <w:rsid w:val="00A74382"/>
    <w:rsid w:val="00A76994"/>
    <w:rsid w:val="00A85F3B"/>
    <w:rsid w:val="00A909C5"/>
    <w:rsid w:val="00AD315C"/>
    <w:rsid w:val="00B0789B"/>
    <w:rsid w:val="00B240AB"/>
    <w:rsid w:val="00B60048"/>
    <w:rsid w:val="00B743F1"/>
    <w:rsid w:val="00B913BF"/>
    <w:rsid w:val="00B92020"/>
    <w:rsid w:val="00B93DEB"/>
    <w:rsid w:val="00BB0CAC"/>
    <w:rsid w:val="00BC042D"/>
    <w:rsid w:val="00BE7013"/>
    <w:rsid w:val="00C03809"/>
    <w:rsid w:val="00C26F88"/>
    <w:rsid w:val="00C83462"/>
    <w:rsid w:val="00C94C83"/>
    <w:rsid w:val="00C962BF"/>
    <w:rsid w:val="00CB3401"/>
    <w:rsid w:val="00CB3D91"/>
    <w:rsid w:val="00CB52D7"/>
    <w:rsid w:val="00CB7D8E"/>
    <w:rsid w:val="00CC76A5"/>
    <w:rsid w:val="00CF0CAF"/>
    <w:rsid w:val="00D00817"/>
    <w:rsid w:val="00D14464"/>
    <w:rsid w:val="00D255EB"/>
    <w:rsid w:val="00D34EB9"/>
    <w:rsid w:val="00D41303"/>
    <w:rsid w:val="00D42203"/>
    <w:rsid w:val="00DD6F00"/>
    <w:rsid w:val="00DE2E44"/>
    <w:rsid w:val="00E25713"/>
    <w:rsid w:val="00E37D63"/>
    <w:rsid w:val="00E4782B"/>
    <w:rsid w:val="00E64080"/>
    <w:rsid w:val="00EB535F"/>
    <w:rsid w:val="00EB746B"/>
    <w:rsid w:val="00F06CE0"/>
    <w:rsid w:val="00F600FB"/>
    <w:rsid w:val="00FB575D"/>
    <w:rsid w:val="00FE61A4"/>
    <w:rsid w:val="0EC9653E"/>
    <w:rsid w:val="761E6411"/>
    <w:rsid w:val="78AE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A51703"/>
  <w15:docId w15:val="{33E04799-C934-4EA6-BF5B-D23E37E57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197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rsid w:val="00FE61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A7AB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FE61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A7AB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40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8BAAD4" w:themeColor="accent1"/>
      <w:szCs w:val="22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40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8BAAD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D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DE4"/>
    <w:rPr>
      <w:sz w:val="22"/>
    </w:rPr>
  </w:style>
  <w:style w:type="paragraph" w:customStyle="1" w:styleId="Name">
    <w:name w:val="Name"/>
    <w:rsid w:val="004166B5"/>
    <w:pPr>
      <w:widowControl w:val="0"/>
      <w:autoSpaceDE w:val="0"/>
      <w:autoSpaceDN w:val="0"/>
      <w:adjustRightInd w:val="0"/>
      <w:spacing w:before="520"/>
      <w:ind w:left="340" w:right="340"/>
      <w:textAlignment w:val="center"/>
    </w:pPr>
    <w:rPr>
      <w:rFonts w:ascii="FSElliot-Heavy" w:eastAsia="Times New Roman" w:hAnsi="FSElliot-Heavy" w:cs="FSElliot-Heavy"/>
      <w:noProof/>
      <w:color w:val="000000"/>
      <w:sz w:val="46"/>
      <w:szCs w:val="4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91D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DE4"/>
    <w:rPr>
      <w:sz w:val="22"/>
    </w:rPr>
  </w:style>
  <w:style w:type="paragraph" w:styleId="NoSpacing">
    <w:name w:val="No Spacing"/>
    <w:uiPriority w:val="1"/>
    <w:qFormat/>
    <w:rsid w:val="00DD6F00"/>
    <w:rPr>
      <w:rFonts w:eastAsia="Times New Roman" w:cs="Times New Roman"/>
      <w:sz w:val="22"/>
      <w:szCs w:val="22"/>
      <w:lang w:val="en-AU"/>
    </w:rPr>
  </w:style>
  <w:style w:type="table" w:styleId="LightGrid-Accent1">
    <w:name w:val="Light Grid Accent 1"/>
    <w:basedOn w:val="TableNormal"/>
    <w:uiPriority w:val="62"/>
    <w:rsid w:val="00DD6F00"/>
    <w:rPr>
      <w:rFonts w:eastAsia="Times New Roman" w:cs="Times New Roman"/>
      <w:sz w:val="22"/>
      <w:szCs w:val="22"/>
      <w:lang w:val="en-AU"/>
    </w:rPr>
    <w:tblPr>
      <w:tblStyleRowBandSize w:val="1"/>
      <w:tblStyleColBandSize w:val="1"/>
      <w:tblBorders>
        <w:top w:val="single" w:sz="8" w:space="0" w:color="8BAAD4" w:themeColor="accent1"/>
        <w:left w:val="single" w:sz="8" w:space="0" w:color="8BAAD4" w:themeColor="accent1"/>
        <w:bottom w:val="single" w:sz="8" w:space="0" w:color="8BAAD4" w:themeColor="accent1"/>
        <w:right w:val="single" w:sz="8" w:space="0" w:color="8BAAD4" w:themeColor="accent1"/>
        <w:insideH w:val="single" w:sz="8" w:space="0" w:color="8BAAD4" w:themeColor="accent1"/>
        <w:insideV w:val="single" w:sz="8" w:space="0" w:color="8BAAD4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18" w:space="0" w:color="8BAAD4" w:themeColor="accent1"/>
          <w:right w:val="single" w:sz="8" w:space="0" w:color="8BAAD4" w:themeColor="accent1"/>
          <w:insideH w:val="nil"/>
          <w:insideV w:val="single" w:sz="8" w:space="0" w:color="8BAAD4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  <w:insideH w:val="nil"/>
          <w:insideV w:val="single" w:sz="8" w:space="0" w:color="8BAAD4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</w:tcBorders>
        <w:shd w:val="clear" w:color="auto" w:fill="E2E9F4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  <w:insideV w:val="single" w:sz="8" w:space="0" w:color="8BAAD4" w:themeColor="accent1"/>
        </w:tcBorders>
        <w:shd w:val="clear" w:color="auto" w:fill="E2E9F4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  <w:insideV w:val="single" w:sz="8" w:space="0" w:color="8BAAD4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43B7E"/>
    <w:rPr>
      <w:color w:val="A20066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3B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B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B7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B07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B0789B"/>
    <w:rPr>
      <w:color w:val="5FB9A4" w:themeColor="accent4" w:themeShade="BF"/>
    </w:rPr>
    <w:tblPr>
      <w:tblStyleRowBandSize w:val="1"/>
      <w:tblStyleColBandSize w:val="1"/>
      <w:tblBorders>
        <w:top w:val="single" w:sz="8" w:space="0" w:color="A1D6CA" w:themeColor="accent4"/>
        <w:bottom w:val="single" w:sz="8" w:space="0" w:color="A1D6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D6CA" w:themeColor="accent4"/>
          <w:left w:val="nil"/>
          <w:bottom w:val="single" w:sz="8" w:space="0" w:color="A1D6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D6CA" w:themeColor="accent4"/>
          <w:left w:val="nil"/>
          <w:bottom w:val="single" w:sz="8" w:space="0" w:color="A1D6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4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4F1" w:themeFill="accent4" w:themeFillTint="3F"/>
      </w:tcPr>
    </w:tblStylePr>
  </w:style>
  <w:style w:type="table" w:styleId="LightShading-Accent6">
    <w:name w:val="Light Shading Accent 6"/>
    <w:basedOn w:val="TableNormal"/>
    <w:uiPriority w:val="60"/>
    <w:rsid w:val="00E64080"/>
    <w:rPr>
      <w:color w:val="9C301B" w:themeColor="accent6" w:themeShade="BF"/>
    </w:rPr>
    <w:tblPr>
      <w:tblStyleRowBandSize w:val="1"/>
      <w:tblStyleColBandSize w:val="1"/>
      <w:tblBorders>
        <w:top w:val="single" w:sz="8" w:space="0" w:color="D14124" w:themeColor="accent6"/>
        <w:bottom w:val="single" w:sz="8" w:space="0" w:color="D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24" w:themeColor="accent6"/>
          <w:left w:val="nil"/>
          <w:bottom w:val="single" w:sz="8" w:space="0" w:color="D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24" w:themeColor="accent6"/>
          <w:left w:val="nil"/>
          <w:bottom w:val="single" w:sz="8" w:space="0" w:color="D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E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EC6" w:themeFill="accent6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E64080"/>
    <w:rPr>
      <w:rFonts w:asciiTheme="majorHAnsi" w:eastAsiaTheme="majorEastAsia" w:hAnsiTheme="majorHAnsi" w:cstheme="majorBidi"/>
      <w:b/>
      <w:bCs/>
      <w:color w:val="8BAAD4" w:themeColor="accent1"/>
      <w:sz w:val="22"/>
      <w:szCs w:val="2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E64080"/>
    <w:rPr>
      <w:rFonts w:asciiTheme="majorHAnsi" w:eastAsiaTheme="majorEastAsia" w:hAnsiTheme="majorHAnsi" w:cstheme="majorBidi"/>
      <w:b/>
      <w:bCs/>
      <w:i/>
      <w:iCs/>
      <w:color w:val="8BAAD4" w:themeColor="accent1"/>
      <w:sz w:val="22"/>
    </w:rPr>
  </w:style>
  <w:style w:type="character" w:styleId="PlaceholderText">
    <w:name w:val="Placeholder Text"/>
    <w:basedOn w:val="DefaultParagraphFont"/>
    <w:uiPriority w:val="99"/>
    <w:semiHidden/>
    <w:rsid w:val="00B93D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E507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E61A4"/>
    <w:rPr>
      <w:rFonts w:asciiTheme="majorHAnsi" w:eastAsiaTheme="majorEastAsia" w:hAnsiTheme="majorHAnsi" w:cstheme="majorBidi"/>
      <w:color w:val="4A7AB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61A4"/>
    <w:rPr>
      <w:rFonts w:asciiTheme="majorHAnsi" w:eastAsiaTheme="majorEastAsia" w:hAnsiTheme="majorHAnsi" w:cstheme="majorBidi"/>
      <w:color w:val="4A7ABC" w:themeColor="accent1" w:themeShade="BF"/>
      <w:sz w:val="26"/>
      <w:szCs w:val="26"/>
    </w:rPr>
  </w:style>
  <w:style w:type="paragraph" w:customStyle="1" w:styleId="Default">
    <w:name w:val="Default"/>
    <w:rsid w:val="00D34EB9"/>
    <w:pPr>
      <w:autoSpaceDE w:val="0"/>
      <w:autoSpaceDN w:val="0"/>
      <w:adjustRightInd w:val="0"/>
    </w:pPr>
    <w:rPr>
      <w:rFonts w:ascii="Arial Narrow" w:eastAsia="Calibri" w:hAnsi="Arial Narrow" w:cs="Arial Narrow"/>
      <w:color w:val="000000"/>
      <w:lang w:val="en-AU" w:eastAsia="en-AU"/>
    </w:rPr>
  </w:style>
  <w:style w:type="paragraph" w:styleId="Revision">
    <w:name w:val="Revision"/>
    <w:hidden/>
    <w:uiPriority w:val="99"/>
    <w:semiHidden/>
    <w:rsid w:val="00B240A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3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.silton\OneDrive%20-%20Uniting%20(Victoria%20and%20Tasmania)%20Limited\Documents\Information%20Sessions\Referral%20Edit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722642B7684A8A8A93266542F26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89667-92A8-4EE0-9B15-4772018DDB31}"/>
      </w:docPartPr>
      <w:docPartBody>
        <w:p w:rsidR="00C53059" w:rsidRDefault="008204F7" w:rsidP="008204F7">
          <w:pPr>
            <w:pStyle w:val="CD722642B7684A8A8A93266542F2691C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775B50CEF044A09A2D3C1D82F95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411A2-9173-44A9-8BE9-2E6882C5A17B}"/>
      </w:docPartPr>
      <w:docPartBody>
        <w:p w:rsidR="00C53059" w:rsidRDefault="008204F7" w:rsidP="008204F7">
          <w:pPr>
            <w:pStyle w:val="2A775B50CEF044A09A2D3C1D82F95C59"/>
          </w:pPr>
          <w:r w:rsidRPr="00C26E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63D68B10E7475CA7C71D1F995F3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BB6F9-5E13-4AEC-92BE-C276FA1F163A}"/>
      </w:docPartPr>
      <w:docPartBody>
        <w:p w:rsidR="00C53059" w:rsidRDefault="008204F7" w:rsidP="008204F7">
          <w:pPr>
            <w:pStyle w:val="B163D68B10E7475CA7C71D1F995F3A6D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9014C8C994CC5AC0F0EF52CAE8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0F04E-BF56-4985-A53A-C107F5145E41}"/>
      </w:docPartPr>
      <w:docPartBody>
        <w:p w:rsidR="00C53059" w:rsidRDefault="008204F7" w:rsidP="008204F7">
          <w:pPr>
            <w:pStyle w:val="4E39014C8C994CC5AC0F0EF52CAE8A6C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A53F6362AA4F0B89ACC7EA10D8A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90898-4F65-45D1-A89D-01E28A226D29}"/>
      </w:docPartPr>
      <w:docPartBody>
        <w:p w:rsidR="00C53059" w:rsidRDefault="008204F7" w:rsidP="008204F7">
          <w:pPr>
            <w:pStyle w:val="8CA53F6362AA4F0B89ACC7EA10D8A847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7755B103E74A46B6784D4A139E9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85430-0C63-49D4-BCB6-B2B5ADD4D266}"/>
      </w:docPartPr>
      <w:docPartBody>
        <w:p w:rsidR="00C53059" w:rsidRDefault="008204F7" w:rsidP="008204F7">
          <w:pPr>
            <w:pStyle w:val="2F7755B103E74A46B6784D4A139E9CB5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1897B3AD244C2F94A5C410C42E2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2540A-51EC-480E-8919-5519EB3EB94D}"/>
      </w:docPartPr>
      <w:docPartBody>
        <w:p w:rsidR="00C53059" w:rsidRDefault="008204F7" w:rsidP="008204F7">
          <w:pPr>
            <w:pStyle w:val="091897B3AD244C2F94A5C410C42E2573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761F6F0A024513871543944C01B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F432E-8749-4BD5-8725-86C3A11EE498}"/>
      </w:docPartPr>
      <w:docPartBody>
        <w:p w:rsidR="00C53059" w:rsidRDefault="008204F7" w:rsidP="008204F7">
          <w:pPr>
            <w:pStyle w:val="7F761F6F0A024513871543944C01BE5F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0E4810B5D94A37A7FBBE0772BF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8682-B478-42ED-98B6-3C164117E4FE}"/>
      </w:docPartPr>
      <w:docPartBody>
        <w:p w:rsidR="00C53059" w:rsidRDefault="008204F7" w:rsidP="008204F7">
          <w:pPr>
            <w:pStyle w:val="740E4810B5D94A37A7FBBE0772BF8B13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C8D163B44A40B6A154826EC0DAB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6A834-B808-4D7F-AA4E-6AA11F5E5D58}"/>
      </w:docPartPr>
      <w:docPartBody>
        <w:p w:rsidR="00C53059" w:rsidRDefault="008204F7" w:rsidP="008204F7">
          <w:pPr>
            <w:pStyle w:val="10C8D163B44A40B6A154826EC0DABFD4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655BEB2B5341F1B85333C9E4745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D08CA-5B83-4D0B-BE6F-6005E25A88ED}"/>
      </w:docPartPr>
      <w:docPartBody>
        <w:p w:rsidR="00C53059" w:rsidRDefault="008204F7" w:rsidP="008204F7">
          <w:pPr>
            <w:pStyle w:val="05655BEB2B5341F1B85333C9E4745F60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F3AF6E612044649648255AA7171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963E6-4908-401D-8988-D0D6D0BCC36C}"/>
      </w:docPartPr>
      <w:docPartBody>
        <w:p w:rsidR="00C53059" w:rsidRDefault="008204F7" w:rsidP="008204F7">
          <w:pPr>
            <w:pStyle w:val="93F3AF6E612044649648255AA7171369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72B754D0F496386945AB609126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B5D0E-08D5-4151-BE69-47260AD8CEC5}"/>
      </w:docPartPr>
      <w:docPartBody>
        <w:p w:rsidR="00C53059" w:rsidRDefault="008204F7" w:rsidP="008204F7">
          <w:pPr>
            <w:pStyle w:val="FA972B754D0F496386945AB609126663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AC1BCC35324AC58896A41C9648E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4864A-31BB-4F9C-A1B3-857D15C0433A}"/>
      </w:docPartPr>
      <w:docPartBody>
        <w:p w:rsidR="00C53059" w:rsidRDefault="008204F7" w:rsidP="008204F7">
          <w:pPr>
            <w:pStyle w:val="19AC1BCC35324AC58896A41C9648E94C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F8E9BFBD1143618BB33669058A1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3F04C-21C6-4E98-B854-F9F4197D14C8}"/>
      </w:docPartPr>
      <w:docPartBody>
        <w:p w:rsidR="00C53059" w:rsidRDefault="008204F7" w:rsidP="008204F7">
          <w:pPr>
            <w:pStyle w:val="BCF8E9BFBD1143618BB33669058A1512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576F072A0E4691A9EA73EA57032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A2842-5FAA-4AC2-B125-187023E3B3E2}"/>
      </w:docPartPr>
      <w:docPartBody>
        <w:p w:rsidR="00C53059" w:rsidRDefault="008204F7" w:rsidP="008204F7">
          <w:pPr>
            <w:pStyle w:val="C5576F072A0E4691A9EA73EA57032242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ACFE2FBB4F46A88B111BF8206D1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BBE4-767D-40B2-B900-FEE1052D0F4F}"/>
      </w:docPartPr>
      <w:docPartBody>
        <w:p w:rsidR="00C53059" w:rsidRDefault="008204F7" w:rsidP="008204F7">
          <w:pPr>
            <w:pStyle w:val="60ACFE2FBB4F46A88B111BF8206D1FC1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DBE6C91B14491D9A9876E80E492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CD55-ED00-4BC5-8B75-519A2D022FE3}"/>
      </w:docPartPr>
      <w:docPartBody>
        <w:p w:rsidR="00C53059" w:rsidRDefault="008204F7" w:rsidP="008204F7">
          <w:pPr>
            <w:pStyle w:val="2ADBE6C91B14491D9A9876E80E492FAD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5C3B55D6F44FDB2E94E772AAA0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B33AC-EAE9-4E44-853E-7C12BE7F3D1E}"/>
      </w:docPartPr>
      <w:docPartBody>
        <w:p w:rsidR="00C53059" w:rsidRDefault="008204F7" w:rsidP="008204F7">
          <w:pPr>
            <w:pStyle w:val="B435C3B55D6F44FDB2E94E772AAA03EB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EC455AD405475EA525C53E0A17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DA7A4-F56E-4D41-84CC-42124FE212B9}"/>
      </w:docPartPr>
      <w:docPartBody>
        <w:p w:rsidR="00C53059" w:rsidRDefault="008204F7" w:rsidP="008204F7">
          <w:pPr>
            <w:pStyle w:val="A8EC455AD405475EA525C53E0A174283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55EF7A49BF4DC7BFAA93A3784D8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A3D58-4784-4691-8421-24F8082C384F}"/>
      </w:docPartPr>
      <w:docPartBody>
        <w:p w:rsidR="00C53059" w:rsidRDefault="008204F7" w:rsidP="008204F7">
          <w:pPr>
            <w:pStyle w:val="3555EF7A49BF4DC7BFAA93A3784D8AA4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B286E49FD14A60B91D32284D46F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B57BC-9DFF-4D2F-979F-471579F8C60B}"/>
      </w:docPartPr>
      <w:docPartBody>
        <w:p w:rsidR="00C53059" w:rsidRDefault="008204F7" w:rsidP="008204F7">
          <w:pPr>
            <w:pStyle w:val="86B286E49FD14A60B91D32284D46F66E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213E45F54C461585C76FFB09B66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0FF40-748F-4902-822B-4D14966155E6}"/>
      </w:docPartPr>
      <w:docPartBody>
        <w:p w:rsidR="006D7CD1" w:rsidRDefault="00D41303" w:rsidP="00D41303">
          <w:pPr>
            <w:pStyle w:val="24213E45F54C461585C76FFB09B667D0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4976447AE44347BA8788CEADEFC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86F4-8028-4300-B022-4DDB92E9384C}"/>
      </w:docPartPr>
      <w:docPartBody>
        <w:p w:rsidR="006D7CD1" w:rsidRDefault="00D41303" w:rsidP="00D41303">
          <w:pPr>
            <w:pStyle w:val="304976447AE44347BA8788CEADEFCDA7"/>
          </w:pPr>
          <w:r w:rsidRPr="00C26E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FE4BAF7D6C493088B384F6F23CB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0920C-DF76-4D1E-92B2-DE99212F87E2}"/>
      </w:docPartPr>
      <w:docPartBody>
        <w:p w:rsidR="006D7CD1" w:rsidRDefault="00D41303" w:rsidP="00D41303">
          <w:pPr>
            <w:pStyle w:val="45FE4BAF7D6C493088B384F6F23CBC17"/>
          </w:pPr>
          <w:r w:rsidRPr="00C26E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5A5890E2364E14A12AEEF2BFE0B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EC13D-40CC-427E-91E4-222DE5F188DF}"/>
      </w:docPartPr>
      <w:docPartBody>
        <w:p w:rsidR="006D7CD1" w:rsidRDefault="00D41303" w:rsidP="00D41303">
          <w:pPr>
            <w:pStyle w:val="7C5A5890E2364E14A12AEEF2BFE0B384"/>
          </w:pPr>
          <w:r w:rsidRPr="00C26E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900D17034140389B927C5424D75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9DC41-688B-4053-BEC0-11E92F9A3CAE}"/>
      </w:docPartPr>
      <w:docPartBody>
        <w:p w:rsidR="006D7CD1" w:rsidRDefault="00D41303" w:rsidP="00D41303">
          <w:pPr>
            <w:pStyle w:val="7F900D17034140389B927C5424D753AE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85E83EFE64CBCBD6100427C92D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0B11C-BF0D-4B8C-B76D-E8F7E089F773}"/>
      </w:docPartPr>
      <w:docPartBody>
        <w:p w:rsidR="006D7CD1" w:rsidRDefault="00D41303" w:rsidP="00D41303">
          <w:pPr>
            <w:pStyle w:val="34985E83EFE64CBCBD6100427C92D3E9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5D8521D344AEB906DCC820D622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D8000-672D-4B9F-A6F2-CC8D368723B1}"/>
      </w:docPartPr>
      <w:docPartBody>
        <w:p w:rsidR="006D7CD1" w:rsidRDefault="00D41303" w:rsidP="00D41303">
          <w:pPr>
            <w:pStyle w:val="A6C5D8521D344AEB906DCC820D622769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EFFC2EDCB407E87C8DC8C76ECF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746F7-8CBD-4395-845D-AA50C134F6E6}"/>
      </w:docPartPr>
      <w:docPartBody>
        <w:p w:rsidR="006D7CD1" w:rsidRDefault="00D41303" w:rsidP="00D41303">
          <w:pPr>
            <w:pStyle w:val="3AFEFFC2EDCB407E87C8DC8C76ECF018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1D308FD52841168070EC26F8641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0BFDE-E0E6-4015-9841-D43FB356BF90}"/>
      </w:docPartPr>
      <w:docPartBody>
        <w:p w:rsidR="00F74199" w:rsidRDefault="006D7CD1" w:rsidP="006D7CD1">
          <w:pPr>
            <w:pStyle w:val="C01D308FD52841168070EC26F8641DC3"/>
          </w:pPr>
          <w:r w:rsidRPr="0046411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Elliot-Heavy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8CA"/>
    <w:rsid w:val="0015681F"/>
    <w:rsid w:val="0018185A"/>
    <w:rsid w:val="0024640B"/>
    <w:rsid w:val="00550B98"/>
    <w:rsid w:val="005978CA"/>
    <w:rsid w:val="005E105B"/>
    <w:rsid w:val="006D7CD1"/>
    <w:rsid w:val="008204F7"/>
    <w:rsid w:val="00AC2A79"/>
    <w:rsid w:val="00C53059"/>
    <w:rsid w:val="00C677DE"/>
    <w:rsid w:val="00D41303"/>
    <w:rsid w:val="00EA6F99"/>
    <w:rsid w:val="00F7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7CD1"/>
    <w:rPr>
      <w:color w:val="808080"/>
    </w:rPr>
  </w:style>
  <w:style w:type="paragraph" w:customStyle="1" w:styleId="5DCFDDD655CD4181B2F81C03C7AC690D">
    <w:name w:val="5DCFDDD655CD4181B2F81C03C7AC690D"/>
    <w:rsid w:val="008204F7"/>
  </w:style>
  <w:style w:type="paragraph" w:customStyle="1" w:styleId="ECEBCD5CF07D4395BAF0BE5DAD376245">
    <w:name w:val="ECEBCD5CF07D4395BAF0BE5DAD376245"/>
    <w:rsid w:val="008204F7"/>
  </w:style>
  <w:style w:type="paragraph" w:customStyle="1" w:styleId="CC56F1278C124AEF8021963E7DD1040A">
    <w:name w:val="CC56F1278C124AEF8021963E7DD1040A"/>
    <w:rsid w:val="008204F7"/>
  </w:style>
  <w:style w:type="paragraph" w:customStyle="1" w:styleId="C60EB24157B043A6A13752D25886ABD9">
    <w:name w:val="C60EB24157B043A6A13752D25886ABD9"/>
    <w:rsid w:val="008204F7"/>
  </w:style>
  <w:style w:type="paragraph" w:customStyle="1" w:styleId="951CEAC788074411A2B1403C8AB570A3">
    <w:name w:val="951CEAC788074411A2B1403C8AB570A3"/>
    <w:rsid w:val="005E105B"/>
  </w:style>
  <w:style w:type="paragraph" w:customStyle="1" w:styleId="7E4177C0A5A04E62B465AAC433AA2851">
    <w:name w:val="7E4177C0A5A04E62B465AAC433AA2851"/>
    <w:rsid w:val="005E105B"/>
  </w:style>
  <w:style w:type="paragraph" w:customStyle="1" w:styleId="6CF43E0A9DDF4C9EB9DED081CB0B6F49">
    <w:name w:val="6CF43E0A9DDF4C9EB9DED081CB0B6F49"/>
    <w:rsid w:val="005E105B"/>
  </w:style>
  <w:style w:type="paragraph" w:customStyle="1" w:styleId="7FCCDF0A47224B8C8C56E78CAC7DD30C">
    <w:name w:val="7FCCDF0A47224B8C8C56E78CAC7DD30C"/>
    <w:rsid w:val="005E105B"/>
  </w:style>
  <w:style w:type="paragraph" w:customStyle="1" w:styleId="CD722642B7684A8A8A93266542F2691C">
    <w:name w:val="CD722642B7684A8A8A93266542F2691C"/>
    <w:rsid w:val="008204F7"/>
  </w:style>
  <w:style w:type="paragraph" w:customStyle="1" w:styleId="2A775B50CEF044A09A2D3C1D82F95C59">
    <w:name w:val="2A775B50CEF044A09A2D3C1D82F95C59"/>
    <w:rsid w:val="008204F7"/>
  </w:style>
  <w:style w:type="paragraph" w:customStyle="1" w:styleId="B163D68B10E7475CA7C71D1F995F3A6D">
    <w:name w:val="B163D68B10E7475CA7C71D1F995F3A6D"/>
    <w:rsid w:val="008204F7"/>
  </w:style>
  <w:style w:type="paragraph" w:customStyle="1" w:styleId="4E39014C8C994CC5AC0F0EF52CAE8A6C">
    <w:name w:val="4E39014C8C994CC5AC0F0EF52CAE8A6C"/>
    <w:rsid w:val="008204F7"/>
  </w:style>
  <w:style w:type="paragraph" w:customStyle="1" w:styleId="8CA53F6362AA4F0B89ACC7EA10D8A847">
    <w:name w:val="8CA53F6362AA4F0B89ACC7EA10D8A847"/>
    <w:rsid w:val="008204F7"/>
  </w:style>
  <w:style w:type="paragraph" w:customStyle="1" w:styleId="2F7755B103E74A46B6784D4A139E9CB5">
    <w:name w:val="2F7755B103E74A46B6784D4A139E9CB5"/>
    <w:rsid w:val="008204F7"/>
  </w:style>
  <w:style w:type="paragraph" w:customStyle="1" w:styleId="091897B3AD244C2F94A5C410C42E2573">
    <w:name w:val="091897B3AD244C2F94A5C410C42E2573"/>
    <w:rsid w:val="008204F7"/>
  </w:style>
  <w:style w:type="paragraph" w:customStyle="1" w:styleId="7F761F6F0A024513871543944C01BE5F">
    <w:name w:val="7F761F6F0A024513871543944C01BE5F"/>
    <w:rsid w:val="008204F7"/>
  </w:style>
  <w:style w:type="paragraph" w:customStyle="1" w:styleId="740E4810B5D94A37A7FBBE0772BF8B13">
    <w:name w:val="740E4810B5D94A37A7FBBE0772BF8B13"/>
    <w:rsid w:val="008204F7"/>
  </w:style>
  <w:style w:type="paragraph" w:customStyle="1" w:styleId="05760A9A84D44577AA8AAC98CF675751">
    <w:name w:val="05760A9A84D44577AA8AAC98CF675751"/>
    <w:rsid w:val="008204F7"/>
  </w:style>
  <w:style w:type="paragraph" w:customStyle="1" w:styleId="2F584A0276D34D61BBA4F72FA30FFB85">
    <w:name w:val="2F584A0276D34D61BBA4F72FA30FFB85"/>
    <w:rsid w:val="008204F7"/>
  </w:style>
  <w:style w:type="paragraph" w:customStyle="1" w:styleId="66E582A1FCEC4AA69CB66133A1ADE824">
    <w:name w:val="66E582A1FCEC4AA69CB66133A1ADE824"/>
    <w:rsid w:val="008204F7"/>
  </w:style>
  <w:style w:type="paragraph" w:customStyle="1" w:styleId="677F989C925145ED8E5FA9DA15166089">
    <w:name w:val="677F989C925145ED8E5FA9DA15166089"/>
    <w:rsid w:val="008204F7"/>
  </w:style>
  <w:style w:type="paragraph" w:customStyle="1" w:styleId="721A4C993F1A44D6A7B5055492C63F62">
    <w:name w:val="721A4C993F1A44D6A7B5055492C63F62"/>
    <w:rsid w:val="008204F7"/>
  </w:style>
  <w:style w:type="paragraph" w:customStyle="1" w:styleId="FAAA32843E48405FA09551E151D8BF89">
    <w:name w:val="FAAA32843E48405FA09551E151D8BF89"/>
    <w:rsid w:val="008204F7"/>
  </w:style>
  <w:style w:type="paragraph" w:customStyle="1" w:styleId="D01581D8F82C44DEB8EFB3CEEB1A073E">
    <w:name w:val="D01581D8F82C44DEB8EFB3CEEB1A073E"/>
    <w:rsid w:val="008204F7"/>
  </w:style>
  <w:style w:type="paragraph" w:customStyle="1" w:styleId="718B94BD29A14DA3875BC57AC49A42D6">
    <w:name w:val="718B94BD29A14DA3875BC57AC49A42D6"/>
    <w:rsid w:val="008204F7"/>
  </w:style>
  <w:style w:type="paragraph" w:customStyle="1" w:styleId="9BF91919F683400CAA91CC4DA72FB5EA">
    <w:name w:val="9BF91919F683400CAA91CC4DA72FB5EA"/>
    <w:rsid w:val="008204F7"/>
  </w:style>
  <w:style w:type="paragraph" w:customStyle="1" w:styleId="DDB603D1DEA0450AA9AAA00BDA04DF2B">
    <w:name w:val="DDB603D1DEA0450AA9AAA00BDA04DF2B"/>
    <w:rsid w:val="008204F7"/>
  </w:style>
  <w:style w:type="paragraph" w:customStyle="1" w:styleId="4FDB665E12014AAFB5BEBC29E3663E67">
    <w:name w:val="4FDB665E12014AAFB5BEBC29E3663E67"/>
    <w:rsid w:val="008204F7"/>
  </w:style>
  <w:style w:type="paragraph" w:customStyle="1" w:styleId="2CEA3051F4D44338B94B739245B40DD4">
    <w:name w:val="2CEA3051F4D44338B94B739245B40DD4"/>
    <w:rsid w:val="008204F7"/>
  </w:style>
  <w:style w:type="paragraph" w:customStyle="1" w:styleId="10C8D163B44A40B6A154826EC0DABFD4">
    <w:name w:val="10C8D163B44A40B6A154826EC0DABFD4"/>
    <w:rsid w:val="008204F7"/>
  </w:style>
  <w:style w:type="paragraph" w:customStyle="1" w:styleId="05655BEB2B5341F1B85333C9E4745F60">
    <w:name w:val="05655BEB2B5341F1B85333C9E4745F60"/>
    <w:rsid w:val="008204F7"/>
  </w:style>
  <w:style w:type="paragraph" w:customStyle="1" w:styleId="93F3AF6E612044649648255AA7171369">
    <w:name w:val="93F3AF6E612044649648255AA7171369"/>
    <w:rsid w:val="008204F7"/>
  </w:style>
  <w:style w:type="paragraph" w:customStyle="1" w:styleId="FA972B754D0F496386945AB609126663">
    <w:name w:val="FA972B754D0F496386945AB609126663"/>
    <w:rsid w:val="008204F7"/>
  </w:style>
  <w:style w:type="paragraph" w:customStyle="1" w:styleId="19AC1BCC35324AC58896A41C9648E94C">
    <w:name w:val="19AC1BCC35324AC58896A41C9648E94C"/>
    <w:rsid w:val="008204F7"/>
  </w:style>
  <w:style w:type="paragraph" w:customStyle="1" w:styleId="BCF8E9BFBD1143618BB33669058A1512">
    <w:name w:val="BCF8E9BFBD1143618BB33669058A1512"/>
    <w:rsid w:val="008204F7"/>
  </w:style>
  <w:style w:type="paragraph" w:customStyle="1" w:styleId="C5576F072A0E4691A9EA73EA57032242">
    <w:name w:val="C5576F072A0E4691A9EA73EA57032242"/>
    <w:rsid w:val="008204F7"/>
  </w:style>
  <w:style w:type="paragraph" w:customStyle="1" w:styleId="60ACFE2FBB4F46A88B111BF8206D1FC1">
    <w:name w:val="60ACFE2FBB4F46A88B111BF8206D1FC1"/>
    <w:rsid w:val="008204F7"/>
  </w:style>
  <w:style w:type="paragraph" w:customStyle="1" w:styleId="2ADBE6C91B14491D9A9876E80E492FAD">
    <w:name w:val="2ADBE6C91B14491D9A9876E80E492FAD"/>
    <w:rsid w:val="008204F7"/>
  </w:style>
  <w:style w:type="paragraph" w:customStyle="1" w:styleId="B435C3B55D6F44FDB2E94E772AAA03EB">
    <w:name w:val="B435C3B55D6F44FDB2E94E772AAA03EB"/>
    <w:rsid w:val="008204F7"/>
  </w:style>
  <w:style w:type="paragraph" w:customStyle="1" w:styleId="A8EC455AD405475EA525C53E0A174283">
    <w:name w:val="A8EC455AD405475EA525C53E0A174283"/>
    <w:rsid w:val="008204F7"/>
  </w:style>
  <w:style w:type="paragraph" w:customStyle="1" w:styleId="3555EF7A49BF4DC7BFAA93A3784D8AA4">
    <w:name w:val="3555EF7A49BF4DC7BFAA93A3784D8AA4"/>
    <w:rsid w:val="008204F7"/>
  </w:style>
  <w:style w:type="paragraph" w:customStyle="1" w:styleId="69B2F994C2F6479AB1A33ECB08FBA724">
    <w:name w:val="69B2F994C2F6479AB1A33ECB08FBA724"/>
    <w:rsid w:val="008204F7"/>
  </w:style>
  <w:style w:type="paragraph" w:customStyle="1" w:styleId="92DAD10DAC714398A171703AF7113B00">
    <w:name w:val="92DAD10DAC714398A171703AF7113B00"/>
    <w:rsid w:val="008204F7"/>
  </w:style>
  <w:style w:type="paragraph" w:customStyle="1" w:styleId="8BFAABF502DD4907BF655C7B2867F85E">
    <w:name w:val="8BFAABF502DD4907BF655C7B2867F85E"/>
    <w:rsid w:val="008204F7"/>
  </w:style>
  <w:style w:type="paragraph" w:customStyle="1" w:styleId="1B213A1F3E3643799E5D7740E39C13CF">
    <w:name w:val="1B213A1F3E3643799E5D7740E39C13CF"/>
    <w:rsid w:val="008204F7"/>
  </w:style>
  <w:style w:type="paragraph" w:customStyle="1" w:styleId="240B812A2DA046C8808A8C8634068B09">
    <w:name w:val="240B812A2DA046C8808A8C8634068B09"/>
    <w:rsid w:val="008204F7"/>
  </w:style>
  <w:style w:type="paragraph" w:customStyle="1" w:styleId="FE5852FCFAF043EC9A91BC9B42C304C9">
    <w:name w:val="FE5852FCFAF043EC9A91BC9B42C304C9"/>
    <w:rsid w:val="008204F7"/>
  </w:style>
  <w:style w:type="paragraph" w:customStyle="1" w:styleId="020276CC652C49818E67EE807FD9D22B">
    <w:name w:val="020276CC652C49818E67EE807FD9D22B"/>
    <w:rsid w:val="008204F7"/>
  </w:style>
  <w:style w:type="paragraph" w:customStyle="1" w:styleId="645C7F22C0054B6F83E168F5957F5FD1">
    <w:name w:val="645C7F22C0054B6F83E168F5957F5FD1"/>
    <w:rsid w:val="008204F7"/>
  </w:style>
  <w:style w:type="paragraph" w:customStyle="1" w:styleId="593DA1061FA943AA85BAB873946D9CE4">
    <w:name w:val="593DA1061FA943AA85BAB873946D9CE4"/>
    <w:rsid w:val="008204F7"/>
  </w:style>
  <w:style w:type="paragraph" w:customStyle="1" w:styleId="66242D9BF9FA42D29E5EF3F276A5D406">
    <w:name w:val="66242D9BF9FA42D29E5EF3F276A5D406"/>
    <w:rsid w:val="008204F7"/>
  </w:style>
  <w:style w:type="paragraph" w:customStyle="1" w:styleId="A77740441B3541EDAAC2ACA7131AF736">
    <w:name w:val="A77740441B3541EDAAC2ACA7131AF736"/>
    <w:rsid w:val="008204F7"/>
  </w:style>
  <w:style w:type="paragraph" w:customStyle="1" w:styleId="F495EFDA042F4A1EB9E793E54E2FC135">
    <w:name w:val="F495EFDA042F4A1EB9E793E54E2FC135"/>
    <w:rsid w:val="008204F7"/>
  </w:style>
  <w:style w:type="paragraph" w:customStyle="1" w:styleId="AF20F3AE5B774C608ED6C89BB8792D75">
    <w:name w:val="AF20F3AE5B774C608ED6C89BB8792D75"/>
    <w:rsid w:val="008204F7"/>
  </w:style>
  <w:style w:type="paragraph" w:customStyle="1" w:styleId="4A58821C384D4A39A4FB0DC6CEC14B0D">
    <w:name w:val="4A58821C384D4A39A4FB0DC6CEC14B0D"/>
    <w:rsid w:val="008204F7"/>
  </w:style>
  <w:style w:type="paragraph" w:customStyle="1" w:styleId="86B286E49FD14A60B91D32284D46F66E">
    <w:name w:val="86B286E49FD14A60B91D32284D46F66E"/>
    <w:rsid w:val="008204F7"/>
  </w:style>
  <w:style w:type="paragraph" w:customStyle="1" w:styleId="E0695905A61F4782B3E29CFF4A3F0A05">
    <w:name w:val="E0695905A61F4782B3E29CFF4A3F0A05"/>
    <w:rsid w:val="00C53059"/>
  </w:style>
  <w:style w:type="paragraph" w:customStyle="1" w:styleId="09D1CFA1DB074D64A6B70274755373A8">
    <w:name w:val="09D1CFA1DB074D64A6B70274755373A8"/>
    <w:rsid w:val="00C53059"/>
  </w:style>
  <w:style w:type="paragraph" w:customStyle="1" w:styleId="3766D047E36741E6AD1FB004CE0FDB4E">
    <w:name w:val="3766D047E36741E6AD1FB004CE0FDB4E"/>
    <w:rsid w:val="00C53059"/>
  </w:style>
  <w:style w:type="paragraph" w:customStyle="1" w:styleId="9F8DE7FA3A704ACE9CE1CCE4B2EDD261">
    <w:name w:val="9F8DE7FA3A704ACE9CE1CCE4B2EDD261"/>
    <w:rsid w:val="00C53059"/>
  </w:style>
  <w:style w:type="paragraph" w:customStyle="1" w:styleId="FB31062AC4A64D1BBECED88CB8E1D5DD">
    <w:name w:val="FB31062AC4A64D1BBECED88CB8E1D5DD"/>
    <w:rsid w:val="00C53059"/>
  </w:style>
  <w:style w:type="paragraph" w:customStyle="1" w:styleId="2CC72025AC0E46B99A11372938879274">
    <w:name w:val="2CC72025AC0E46B99A11372938879274"/>
    <w:rsid w:val="00C53059"/>
  </w:style>
  <w:style w:type="paragraph" w:customStyle="1" w:styleId="39BA9EF2C087401AB3C30C9895E9571D">
    <w:name w:val="39BA9EF2C087401AB3C30C9895E9571D"/>
    <w:rsid w:val="00C53059"/>
  </w:style>
  <w:style w:type="paragraph" w:customStyle="1" w:styleId="E674D65052E34A6A82532B8C6ACAECB9">
    <w:name w:val="E674D65052E34A6A82532B8C6ACAECB9"/>
    <w:rsid w:val="00C53059"/>
  </w:style>
  <w:style w:type="paragraph" w:customStyle="1" w:styleId="AA2036D60E73491BB771825067826748">
    <w:name w:val="AA2036D60E73491BB771825067826748"/>
    <w:rsid w:val="00C53059"/>
  </w:style>
  <w:style w:type="paragraph" w:customStyle="1" w:styleId="3CB92EE654B645BEBB648E2A16536BE1">
    <w:name w:val="3CB92EE654B645BEBB648E2A16536BE1"/>
    <w:rsid w:val="00C53059"/>
  </w:style>
  <w:style w:type="paragraph" w:customStyle="1" w:styleId="CD740FBFD11C41D3842476AD4AED67AE">
    <w:name w:val="CD740FBFD11C41D3842476AD4AED67AE"/>
    <w:rsid w:val="00C53059"/>
  </w:style>
  <w:style w:type="paragraph" w:customStyle="1" w:styleId="82D4AD19F6DB4513A604D66D58251829">
    <w:name w:val="82D4AD19F6DB4513A604D66D58251829"/>
    <w:rsid w:val="00C53059"/>
  </w:style>
  <w:style w:type="paragraph" w:customStyle="1" w:styleId="5303F8CB15F049D191C6CD9A13F691DE">
    <w:name w:val="5303F8CB15F049D191C6CD9A13F691DE"/>
    <w:rsid w:val="00C53059"/>
  </w:style>
  <w:style w:type="paragraph" w:customStyle="1" w:styleId="743BB8A03D4C4208BE56F799EC6D94E8">
    <w:name w:val="743BB8A03D4C4208BE56F799EC6D94E8"/>
    <w:rsid w:val="00C53059"/>
  </w:style>
  <w:style w:type="paragraph" w:customStyle="1" w:styleId="0C42A3C79AB04849BEB5A622C8572328">
    <w:name w:val="0C42A3C79AB04849BEB5A622C8572328"/>
    <w:rsid w:val="00C53059"/>
  </w:style>
  <w:style w:type="paragraph" w:customStyle="1" w:styleId="9DE513C3BFBE43E387DB69A87C10BE8F">
    <w:name w:val="9DE513C3BFBE43E387DB69A87C10BE8F"/>
    <w:rsid w:val="00C53059"/>
  </w:style>
  <w:style w:type="paragraph" w:customStyle="1" w:styleId="0FFCA8C41D5843F88AD0DF92D19AAFF0">
    <w:name w:val="0FFCA8C41D5843F88AD0DF92D19AAFF0"/>
    <w:rsid w:val="00C53059"/>
  </w:style>
  <w:style w:type="paragraph" w:customStyle="1" w:styleId="6627C9CEB1854CEFA934F126582203B9">
    <w:name w:val="6627C9CEB1854CEFA934F126582203B9"/>
    <w:rsid w:val="00C53059"/>
  </w:style>
  <w:style w:type="paragraph" w:customStyle="1" w:styleId="E35C17FA04F4458B9EF02299C1D4ED9E">
    <w:name w:val="E35C17FA04F4458B9EF02299C1D4ED9E"/>
    <w:rsid w:val="00C53059"/>
  </w:style>
  <w:style w:type="paragraph" w:customStyle="1" w:styleId="8F75D42634564255A00CF962BE0C9607">
    <w:name w:val="8F75D42634564255A00CF962BE0C9607"/>
    <w:rsid w:val="00C53059"/>
  </w:style>
  <w:style w:type="paragraph" w:customStyle="1" w:styleId="59E6B03D1C254ABE8A5F7059CB11CA85">
    <w:name w:val="59E6B03D1C254ABE8A5F7059CB11CA85"/>
    <w:rsid w:val="00C53059"/>
  </w:style>
  <w:style w:type="paragraph" w:customStyle="1" w:styleId="52AF132740E6461E80599821F6E7F04D">
    <w:name w:val="52AF132740E6461E80599821F6E7F04D"/>
    <w:rsid w:val="00C53059"/>
  </w:style>
  <w:style w:type="paragraph" w:customStyle="1" w:styleId="C3FAD340C30449828EAAAB4E5685AA31">
    <w:name w:val="C3FAD340C30449828EAAAB4E5685AA31"/>
    <w:rsid w:val="00C53059"/>
  </w:style>
  <w:style w:type="paragraph" w:customStyle="1" w:styleId="78B5117495024A2EBFF3726AA863D9F6">
    <w:name w:val="78B5117495024A2EBFF3726AA863D9F6"/>
    <w:rsid w:val="00C53059"/>
  </w:style>
  <w:style w:type="paragraph" w:customStyle="1" w:styleId="24213E45F54C461585C76FFB09B667D0">
    <w:name w:val="24213E45F54C461585C76FFB09B667D0"/>
    <w:rsid w:val="00D41303"/>
  </w:style>
  <w:style w:type="paragraph" w:customStyle="1" w:styleId="304976447AE44347BA8788CEADEFCDA7">
    <w:name w:val="304976447AE44347BA8788CEADEFCDA7"/>
    <w:rsid w:val="00D41303"/>
  </w:style>
  <w:style w:type="paragraph" w:customStyle="1" w:styleId="45FE4BAF7D6C493088B384F6F23CBC17">
    <w:name w:val="45FE4BAF7D6C493088B384F6F23CBC17"/>
    <w:rsid w:val="00D41303"/>
  </w:style>
  <w:style w:type="paragraph" w:customStyle="1" w:styleId="7C5A5890E2364E14A12AEEF2BFE0B384">
    <w:name w:val="7C5A5890E2364E14A12AEEF2BFE0B384"/>
    <w:rsid w:val="00D41303"/>
  </w:style>
  <w:style w:type="paragraph" w:customStyle="1" w:styleId="03F19C9CB49148C4936F424D82E06336">
    <w:name w:val="03F19C9CB49148C4936F424D82E06336"/>
    <w:rsid w:val="00D41303"/>
  </w:style>
  <w:style w:type="paragraph" w:customStyle="1" w:styleId="EC1325D5ED934F8B9D8EB657492FAB09">
    <w:name w:val="EC1325D5ED934F8B9D8EB657492FAB09"/>
    <w:rsid w:val="00D41303"/>
  </w:style>
  <w:style w:type="paragraph" w:customStyle="1" w:styleId="2F7827F9019F4357A64BFADA62364A64">
    <w:name w:val="2F7827F9019F4357A64BFADA62364A64"/>
    <w:rsid w:val="00D41303"/>
  </w:style>
  <w:style w:type="paragraph" w:customStyle="1" w:styleId="F25FB00C6E4D45FDA87A338B6F7F5556">
    <w:name w:val="F25FB00C6E4D45FDA87A338B6F7F5556"/>
    <w:rsid w:val="00D41303"/>
  </w:style>
  <w:style w:type="paragraph" w:customStyle="1" w:styleId="32F23A20498746E78C03DC6FBCDBBEEB">
    <w:name w:val="32F23A20498746E78C03DC6FBCDBBEEB"/>
    <w:rsid w:val="00D41303"/>
  </w:style>
  <w:style w:type="paragraph" w:customStyle="1" w:styleId="B1A0E57F46824DDCB2285BBA74CFD534">
    <w:name w:val="B1A0E57F46824DDCB2285BBA74CFD534"/>
    <w:rsid w:val="00D41303"/>
  </w:style>
  <w:style w:type="paragraph" w:customStyle="1" w:styleId="A4DA322A31C848D9B908F30AB5423B53">
    <w:name w:val="A4DA322A31C848D9B908F30AB5423B53"/>
    <w:rsid w:val="00D41303"/>
  </w:style>
  <w:style w:type="paragraph" w:customStyle="1" w:styleId="315E1F2AB3BD4F12874D4EE77E9DF162">
    <w:name w:val="315E1F2AB3BD4F12874D4EE77E9DF162"/>
    <w:rsid w:val="00D41303"/>
  </w:style>
  <w:style w:type="paragraph" w:customStyle="1" w:styleId="9896693E2E0A4D7BB8BDD82E37B1EF5A">
    <w:name w:val="9896693E2E0A4D7BB8BDD82E37B1EF5A"/>
    <w:rsid w:val="00D41303"/>
  </w:style>
  <w:style w:type="paragraph" w:customStyle="1" w:styleId="849BE01044364D6B81A909664295112A">
    <w:name w:val="849BE01044364D6B81A909664295112A"/>
    <w:rsid w:val="00D41303"/>
  </w:style>
  <w:style w:type="paragraph" w:customStyle="1" w:styleId="DFA019D8B37C4BC3A81680D14F51129E">
    <w:name w:val="DFA019D8B37C4BC3A81680D14F51129E"/>
    <w:rsid w:val="00D41303"/>
  </w:style>
  <w:style w:type="paragraph" w:customStyle="1" w:styleId="4ECCF669518545479ED86E5DC5AD4120">
    <w:name w:val="4ECCF669518545479ED86E5DC5AD4120"/>
    <w:rsid w:val="00D41303"/>
  </w:style>
  <w:style w:type="paragraph" w:customStyle="1" w:styleId="39A1528EBC8244D3A6E9DB97124E40E9">
    <w:name w:val="39A1528EBC8244D3A6E9DB97124E40E9"/>
    <w:rsid w:val="00D41303"/>
  </w:style>
  <w:style w:type="paragraph" w:customStyle="1" w:styleId="7F900D17034140389B927C5424D753AE">
    <w:name w:val="7F900D17034140389B927C5424D753AE"/>
    <w:rsid w:val="00D41303"/>
  </w:style>
  <w:style w:type="paragraph" w:customStyle="1" w:styleId="34985E83EFE64CBCBD6100427C92D3E9">
    <w:name w:val="34985E83EFE64CBCBD6100427C92D3E9"/>
    <w:rsid w:val="00D41303"/>
  </w:style>
  <w:style w:type="paragraph" w:customStyle="1" w:styleId="CEEA223E16D743E0BADA55BB5F100705">
    <w:name w:val="CEEA223E16D743E0BADA55BB5F100705"/>
    <w:rsid w:val="00D41303"/>
  </w:style>
  <w:style w:type="paragraph" w:customStyle="1" w:styleId="D91E327B652041EB9E6F1E69499D71F8">
    <w:name w:val="D91E327B652041EB9E6F1E69499D71F8"/>
    <w:rsid w:val="00D41303"/>
  </w:style>
  <w:style w:type="paragraph" w:customStyle="1" w:styleId="9DC9F1D045904879AA1B766EA00D5B98">
    <w:name w:val="9DC9F1D045904879AA1B766EA00D5B98"/>
    <w:rsid w:val="00D41303"/>
  </w:style>
  <w:style w:type="paragraph" w:customStyle="1" w:styleId="28BAD2AD92364D14A6EB92BE6EFC006D">
    <w:name w:val="28BAD2AD92364D14A6EB92BE6EFC006D"/>
    <w:rsid w:val="00D41303"/>
  </w:style>
  <w:style w:type="paragraph" w:customStyle="1" w:styleId="857889E0E1274A2C8D637660FCF13222">
    <w:name w:val="857889E0E1274A2C8D637660FCF13222"/>
    <w:rsid w:val="00D41303"/>
  </w:style>
  <w:style w:type="paragraph" w:customStyle="1" w:styleId="954170E80DB14B448B1FF97923EF8679">
    <w:name w:val="954170E80DB14B448B1FF97923EF8679"/>
    <w:rsid w:val="00D41303"/>
  </w:style>
  <w:style w:type="paragraph" w:customStyle="1" w:styleId="3165E229F24C41E48FC2599BC7A2A646">
    <w:name w:val="3165E229F24C41E48FC2599BC7A2A646"/>
    <w:rsid w:val="00D41303"/>
  </w:style>
  <w:style w:type="paragraph" w:customStyle="1" w:styleId="A187B776D06B4F66A5B85212B26B4B3C">
    <w:name w:val="A187B776D06B4F66A5B85212B26B4B3C"/>
    <w:rsid w:val="00D41303"/>
  </w:style>
  <w:style w:type="paragraph" w:customStyle="1" w:styleId="F644E1EA0D7A409EB11967E44BD502C4">
    <w:name w:val="F644E1EA0D7A409EB11967E44BD502C4"/>
    <w:rsid w:val="00D41303"/>
  </w:style>
  <w:style w:type="paragraph" w:customStyle="1" w:styleId="D70FE85EED60400C9EA06A2F2B817226">
    <w:name w:val="D70FE85EED60400C9EA06A2F2B817226"/>
    <w:rsid w:val="00D41303"/>
  </w:style>
  <w:style w:type="paragraph" w:customStyle="1" w:styleId="E5509490F6FE430E978A80430D07050D">
    <w:name w:val="E5509490F6FE430E978A80430D07050D"/>
    <w:rsid w:val="00D41303"/>
  </w:style>
  <w:style w:type="paragraph" w:customStyle="1" w:styleId="6F355A76F4BB43B884B8B71EC64E6BF4">
    <w:name w:val="6F355A76F4BB43B884B8B71EC64E6BF4"/>
    <w:rsid w:val="00D41303"/>
  </w:style>
  <w:style w:type="paragraph" w:customStyle="1" w:styleId="E6F87222C739443FB82EF273B1BD8FC4">
    <w:name w:val="E6F87222C739443FB82EF273B1BD8FC4"/>
    <w:rsid w:val="00D41303"/>
  </w:style>
  <w:style w:type="paragraph" w:customStyle="1" w:styleId="8703D25120A34681996EC6DDC5F0BF44">
    <w:name w:val="8703D25120A34681996EC6DDC5F0BF44"/>
    <w:rsid w:val="00D41303"/>
  </w:style>
  <w:style w:type="paragraph" w:customStyle="1" w:styleId="A6C5D8521D344AEB906DCC820D622769">
    <w:name w:val="A6C5D8521D344AEB906DCC820D622769"/>
    <w:rsid w:val="00D41303"/>
  </w:style>
  <w:style w:type="paragraph" w:customStyle="1" w:styleId="A3867857FFFB447EA70FB550BDF572CA">
    <w:name w:val="A3867857FFFB447EA70FB550BDF572CA"/>
    <w:rsid w:val="00D41303"/>
  </w:style>
  <w:style w:type="paragraph" w:customStyle="1" w:styleId="4894F2CAD13F472C9695E873A78C39CC">
    <w:name w:val="4894F2CAD13F472C9695E873A78C39CC"/>
    <w:rsid w:val="00D41303"/>
  </w:style>
  <w:style w:type="paragraph" w:customStyle="1" w:styleId="A2B61B8D9E4244A79D5997B23B78937D">
    <w:name w:val="A2B61B8D9E4244A79D5997B23B78937D"/>
    <w:rsid w:val="00D41303"/>
  </w:style>
  <w:style w:type="paragraph" w:customStyle="1" w:styleId="02E6CE086ADE442FB9D5A4E0E74255AB">
    <w:name w:val="02E6CE086ADE442FB9D5A4E0E74255AB"/>
    <w:rsid w:val="00D41303"/>
  </w:style>
  <w:style w:type="paragraph" w:customStyle="1" w:styleId="3AFEFFC2EDCB407E87C8DC8C76ECF018">
    <w:name w:val="3AFEFFC2EDCB407E87C8DC8C76ECF018"/>
    <w:rsid w:val="00D41303"/>
  </w:style>
  <w:style w:type="paragraph" w:customStyle="1" w:styleId="C01D308FD52841168070EC26F8641DC3">
    <w:name w:val="C01D308FD52841168070EC26F8641DC3"/>
    <w:rsid w:val="006D7C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Uniting-July2020">
  <a:themeElements>
    <a:clrScheme name="Uniting Colours - July 2020">
      <a:dk1>
        <a:sysClr val="windowText" lastClr="000000"/>
      </a:dk1>
      <a:lt1>
        <a:sysClr val="window" lastClr="FFFFFF"/>
      </a:lt1>
      <a:dk2>
        <a:srgbClr val="A20066"/>
      </a:dk2>
      <a:lt2>
        <a:srgbClr val="505050"/>
      </a:lt2>
      <a:accent1>
        <a:srgbClr val="8BAAD4"/>
      </a:accent1>
      <a:accent2>
        <a:srgbClr val="FFD100"/>
      </a:accent2>
      <a:accent3>
        <a:srgbClr val="121C42"/>
      </a:accent3>
      <a:accent4>
        <a:srgbClr val="A1D6CA"/>
      </a:accent4>
      <a:accent5>
        <a:srgbClr val="F9C3D4"/>
      </a:accent5>
      <a:accent6>
        <a:srgbClr val="D14124"/>
      </a:accent6>
      <a:hlink>
        <a:srgbClr val="A20066"/>
      </a:hlink>
      <a:folHlink>
        <a:srgbClr val="A20066"/>
      </a:folHlink>
    </a:clrScheme>
    <a:fontScheme name="Uniting -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8E0798F3B204282D97948134CF62D" ma:contentTypeVersion="12" ma:contentTypeDescription="Create a new document." ma:contentTypeScope="" ma:versionID="5b3ff82957c9c9206ea48c47ee5f51e6">
  <xsd:schema xmlns:xsd="http://www.w3.org/2001/XMLSchema" xmlns:xs="http://www.w3.org/2001/XMLSchema" xmlns:p="http://schemas.microsoft.com/office/2006/metadata/properties" xmlns:ns2="f60daf21-c142-4bfd-b1d5-655acb8c2b22" xmlns:ns3="52e9950c-7c6b-4345-99b9-2204d1e8ff86" targetNamespace="http://schemas.microsoft.com/office/2006/metadata/properties" ma:root="true" ma:fieldsID="af18c2f65b83a788897983ee37334a22" ns2:_="" ns3:_="">
    <xsd:import namespace="f60daf21-c142-4bfd-b1d5-655acb8c2b22"/>
    <xsd:import namespace="52e9950c-7c6b-4345-99b9-2204d1e8f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temnumber" minOccurs="0"/>
                <xsd:element ref="ns2:Number" minOccurs="0"/>
                <xsd:element ref="ns2:Dateandtim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daf21-c142-4bfd-b1d5-655acb8c2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temnumber" ma:index="14" nillable="true" ma:displayName="Item number" ma:format="Dropdown" ma:internalName="Itemnumber" ma:percentage="FALSE">
      <xsd:simpleType>
        <xsd:restriction base="dms:Number"/>
      </xsd:simpleType>
    </xsd:element>
    <xsd:element name="Number" ma:index="15" nillable="true" ma:displayName="Number" ma:format="Dropdown" ma:internalName="Number" ma:percentage="FALSE">
      <xsd:simpleType>
        <xsd:restriction base="dms:Number"/>
      </xsd:simpleType>
    </xsd:element>
    <xsd:element name="Dateandtime" ma:index="16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9950c-7c6b-4345-99b9-2204d1e8ff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f60daf21-c142-4bfd-b1d5-655acb8c2b22" xsi:nil="true"/>
    <Itemnumber xmlns="f60daf21-c142-4bfd-b1d5-655acb8c2b22" xsi:nil="true"/>
    <Dateandtime xmlns="f60daf21-c142-4bfd-b1d5-655acb8c2b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F5CF9A-5F9C-4239-9873-6DB3A54B19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F0B3E8-9DAD-42F5-80CD-1FF0F4686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daf21-c142-4bfd-b1d5-655acb8c2b22"/>
    <ds:schemaRef ds:uri="52e9950c-7c6b-4345-99b9-2204d1e8f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DD650A-CD09-4972-BCB8-A3B5BCFC513D}">
  <ds:schemaRefs>
    <ds:schemaRef ds:uri="http://schemas.microsoft.com/office/2006/metadata/properties"/>
    <ds:schemaRef ds:uri="http://schemas.microsoft.com/office/infopath/2007/PartnerControls"/>
    <ds:schemaRef ds:uri="f60daf21-c142-4bfd-b1d5-655acb8c2b22"/>
  </ds:schemaRefs>
</ds:datastoreItem>
</file>

<file path=customXml/itemProps4.xml><?xml version="1.0" encoding="utf-8"?>
<ds:datastoreItem xmlns:ds="http://schemas.openxmlformats.org/officeDocument/2006/customXml" ds:itemID="{318888F1-3D95-4970-90D6-9DFD9817A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Referral Edits</Template>
  <TotalTime>7</TotalTime>
  <Pages>5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M&amp;C Saatchi</Company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 Silton</dc:creator>
  <cp:lastModifiedBy>Maria McConkey</cp:lastModifiedBy>
  <cp:revision>6</cp:revision>
  <dcterms:created xsi:type="dcterms:W3CDTF">2023-10-25T01:54:00Z</dcterms:created>
  <dcterms:modified xsi:type="dcterms:W3CDTF">2023-10-26T04:22:00Z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0x0101000058E0798F3B204282D97948134CF62D</vt:lpwstr>
  </property>
  <property fmtid="{D5CDD505-2E9C-101B-9397-08002B2CF9AE}" pid="3" name="_dlc_DocIdItemGuid">
    <vt:lpwstr>1b173f1a-1abe-4247-a426-21d80b75519f</vt:lpwstr>
  </property>
</Properties>
</file>